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4BCB903" w14:textId="3DD9F37D" w:rsidR="00B20033" w:rsidRPr="00CF59C0" w:rsidRDefault="008D5E12" w:rsidP="00090230">
      <w:pPr>
        <w:pStyle w:val="BodyText"/>
        <w:rPr>
          <w:rFonts w:cs="Calibri"/>
          <w:szCs w:val="60"/>
        </w:rPr>
        <w:pPrChange w:id="0" w:author="pardipay@fwi.or.id" w:date="2020-11-17T15:59:00Z">
          <w:pPr>
            <w:tabs>
              <w:tab w:val="left" w:pos="10490"/>
            </w:tabs>
            <w:ind w:right="-20"/>
          </w:pPr>
        </w:pPrChange>
      </w:pPr>
      <w:r>
        <w:rPr>
          <w:rFonts w:cs="Calibri"/>
          <w:noProof/>
          <w:sz w:val="20"/>
          <w:szCs w:val="20"/>
        </w:rPr>
        <mc:AlternateContent>
          <mc:Choice Requires="wpg">
            <w:drawing>
              <wp:anchor distT="0" distB="0" distL="114300" distR="114300" simplePos="0" relativeHeight="503308320" behindDoc="1" locked="0" layoutInCell="1" allowOverlap="1" wp14:anchorId="33BF0DD7" wp14:editId="6C95E503">
                <wp:simplePos x="0" y="0"/>
                <wp:positionH relativeFrom="page">
                  <wp:posOffset>0</wp:posOffset>
                </wp:positionH>
                <wp:positionV relativeFrom="paragraph">
                  <wp:posOffset>-441960</wp:posOffset>
                </wp:positionV>
                <wp:extent cx="7616190" cy="2292985"/>
                <wp:effectExtent l="635" t="3175" r="3175" b="889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16190" cy="2292985"/>
                          <a:chOff x="-44" y="-520"/>
                          <a:chExt cx="11994" cy="3611"/>
                        </a:xfrm>
                      </wpg:grpSpPr>
                      <pic:pic xmlns:pic="http://schemas.openxmlformats.org/drawingml/2006/picture">
                        <pic:nvPicPr>
                          <pic:cNvPr id="4"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520"/>
                            <a:ext cx="11906" cy="3523"/>
                          </a:xfrm>
                          <a:prstGeom prst="rect">
                            <a:avLst/>
                          </a:prstGeom>
                          <a:noFill/>
                          <a:extLst>
                            <a:ext uri="{909E8E84-426E-40DD-AFC4-6F175D3DCCD1}">
                              <a14:hiddenFill xmlns:a14="http://schemas.microsoft.com/office/drawing/2010/main">
                                <a:solidFill>
                                  <a:srgbClr val="FFFFFF"/>
                                </a:solidFill>
                              </a14:hiddenFill>
                            </a:ext>
                          </a:extLst>
                        </pic:spPr>
                      </pic:pic>
                      <wpg:grpSp>
                        <wpg:cNvPr id="5" name="Group 4"/>
                        <wpg:cNvGrpSpPr>
                          <a:grpSpLocks/>
                        </wpg:cNvGrpSpPr>
                        <wpg:grpSpPr bwMode="auto">
                          <a:xfrm>
                            <a:off x="0" y="3046"/>
                            <a:ext cx="11906" cy="2"/>
                            <a:chOff x="0" y="3046"/>
                            <a:chExt cx="11906" cy="2"/>
                          </a:xfrm>
                        </wpg:grpSpPr>
                        <wps:wsp>
                          <wps:cNvPr id="6" name="Freeform 5"/>
                          <wps:cNvSpPr>
                            <a:spLocks/>
                          </wps:cNvSpPr>
                          <wps:spPr bwMode="auto">
                            <a:xfrm>
                              <a:off x="0" y="3046"/>
                              <a:ext cx="11906" cy="2"/>
                            </a:xfrm>
                            <a:custGeom>
                              <a:avLst/>
                              <a:gdLst>
                                <a:gd name="T0" fmla="*/ 0 w 11906"/>
                                <a:gd name="T1" fmla="*/ 11906 w 11906"/>
                              </a:gdLst>
                              <a:ahLst/>
                              <a:cxnLst>
                                <a:cxn ang="0">
                                  <a:pos x="T0" y="0"/>
                                </a:cxn>
                                <a:cxn ang="0">
                                  <a:pos x="T1" y="0"/>
                                </a:cxn>
                              </a:cxnLst>
                              <a:rect l="0" t="0" r="r" b="b"/>
                              <a:pathLst>
                                <a:path w="11906">
                                  <a:moveTo>
                                    <a:pt x="0" y="0"/>
                                  </a:moveTo>
                                  <a:lnTo>
                                    <a:pt x="11906" y="0"/>
                                  </a:lnTo>
                                </a:path>
                              </a:pathLst>
                            </a:custGeom>
                            <a:noFill/>
                            <a:ln w="56147">
                              <a:solidFill>
                                <a:srgbClr val="3080C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2796F23" id="Group 2" o:spid="_x0000_s1026" style="position:absolute;margin-left:0;margin-top:-34.8pt;width:599.7pt;height:180.55pt;z-index:-8160;mso-position-horizontal-relative:page" coordorigin="-44,-520" coordsize="11994,361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top:-520;width:11906;height:35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">
                  <v:imagedata r:id="rId9" o:title=""/>
                </v:shape>
                <v:group id="Group 4" o:spid="_x0000_s1028" style="position:absolute;top:3046;width:11906;height:2" coordorigin=",3046" coordsize="119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 id="Freeform 5" o:spid="_x0000_s1029" style="position:absolute;top:3046;width:11906;height:2;visibility:visible;mso-wrap-style:square;v-text-anchor:top" coordsize="119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" path="m,l11906,e" filled="f" strokecolor="#3080c3" strokeweight="1.55964mm">
                    <v:path arrowok="t" o:connecttype="custom" o:connectlocs="0,0;11906,0" o:connectangles="0,0"/>
                  </v:shape>
                </v:group>
                <w10:wrap anchorx="page"/>
              </v:group>
            </w:pict>
          </mc:Fallback>
        </mc:AlternateContent>
      </w:r>
      <w:r w:rsidR="002E4225" w:rsidRPr="00CF59C0">
        <w:t>NEWSLETTER</w:t>
      </w:r>
    </w:p>
    <w:p w14:paraId="67C37080" w14:textId="18563272" w:rsidR="00DD39A3" w:rsidRPr="00DD39A3" w:rsidRDefault="00DD39A3" w:rsidP="00CF59C0">
      <w:pPr>
        <w:tabs>
          <w:tab w:val="left" w:pos="10490"/>
        </w:tabs>
        <w:spacing w:line="400" w:lineRule="exact"/>
        <w:ind w:right="-20"/>
        <w:rPr>
          <w:rFonts w:ascii="Calibri"/>
          <w:color w:val="3080C3"/>
          <w:spacing w:val="-3"/>
          <w:w w:val="90"/>
          <w:sz w:val="38"/>
        </w:rPr>
      </w:pPr>
      <w:r w:rsidRPr="00DD39A3">
        <w:rPr>
          <w:rFonts w:ascii="Calibri"/>
          <w:color w:val="3080C3"/>
          <w:spacing w:val="-3"/>
          <w:w w:val="90"/>
          <w:sz w:val="38"/>
        </w:rPr>
        <w:t>Civil society coalition for coastal and small islands justice</w:t>
      </w:r>
    </w:p>
    <w:p w14:paraId="5F56B35E" w14:textId="4FABE2AF" w:rsidR="00B20033" w:rsidRDefault="00B20033" w:rsidP="00CF59C0">
      <w:pPr>
        <w:tabs>
          <w:tab w:val="left" w:pos="10490"/>
        </w:tabs>
        <w:ind w:right="-20"/>
        <w:rPr>
          <w:rFonts w:ascii="Calibri" w:eastAsia="Calibri" w:hAnsi="Calibri" w:cs="Calibri"/>
          <w:sz w:val="20"/>
          <w:szCs w:val="20"/>
        </w:rPr>
      </w:pPr>
    </w:p>
    <w:p w14:paraId="1C2C0ED1" w14:textId="70FDD04D" w:rsidR="00B20033" w:rsidRDefault="00B20033" w:rsidP="00CF59C0">
      <w:pPr>
        <w:tabs>
          <w:tab w:val="left" w:pos="10490"/>
        </w:tabs>
        <w:ind w:right="-20"/>
        <w:rPr>
          <w:rFonts w:ascii="Calibri" w:eastAsia="Calibri" w:hAnsi="Calibri" w:cs="Calibri"/>
          <w:sz w:val="20"/>
          <w:szCs w:val="20"/>
        </w:rPr>
      </w:pPr>
    </w:p>
    <w:p w14:paraId="61413074" w14:textId="77777777" w:rsidR="00B20033" w:rsidRDefault="00B20033" w:rsidP="00CF59C0">
      <w:pPr>
        <w:tabs>
          <w:tab w:val="left" w:pos="10490"/>
        </w:tabs>
        <w:ind w:right="-20"/>
        <w:rPr>
          <w:rFonts w:ascii="Calibri" w:eastAsia="Calibri" w:hAnsi="Calibri" w:cs="Calibri"/>
          <w:sz w:val="20"/>
          <w:szCs w:val="20"/>
        </w:rPr>
      </w:pPr>
    </w:p>
    <w:p w14:paraId="1CECCBC0" w14:textId="426968CA" w:rsidR="00B20033" w:rsidRDefault="00B20033" w:rsidP="00CF59C0">
      <w:pPr>
        <w:tabs>
          <w:tab w:val="left" w:pos="10490"/>
        </w:tabs>
        <w:ind w:right="-20"/>
        <w:rPr>
          <w:rFonts w:ascii="Calibri" w:eastAsia="Calibri" w:hAnsi="Calibri" w:cs="Calibri"/>
          <w:sz w:val="20"/>
          <w:szCs w:val="20"/>
        </w:rPr>
      </w:pPr>
    </w:p>
    <w:p w14:paraId="43515705" w14:textId="77777777" w:rsidR="00B20033" w:rsidRDefault="00B20033" w:rsidP="00CF59C0">
      <w:pPr>
        <w:tabs>
          <w:tab w:val="left" w:pos="10490"/>
        </w:tabs>
        <w:ind w:right="-20"/>
        <w:rPr>
          <w:rFonts w:ascii="Calibri" w:eastAsia="Calibri" w:hAnsi="Calibri" w:cs="Calibri"/>
          <w:sz w:val="20"/>
          <w:szCs w:val="20"/>
        </w:rPr>
      </w:pPr>
    </w:p>
    <w:p w14:paraId="22844597" w14:textId="77777777" w:rsidR="00B20033" w:rsidRDefault="00B20033" w:rsidP="00CF59C0">
      <w:pPr>
        <w:tabs>
          <w:tab w:val="left" w:pos="10490"/>
        </w:tabs>
        <w:ind w:right="-20"/>
        <w:rPr>
          <w:rFonts w:ascii="Calibri" w:eastAsia="Calibri" w:hAnsi="Calibri" w:cs="Calibri"/>
          <w:sz w:val="20"/>
          <w:szCs w:val="20"/>
        </w:rPr>
      </w:pPr>
    </w:p>
    <w:p w14:paraId="476E857A" w14:textId="29EEC79C" w:rsidR="00B20033" w:rsidRDefault="00B20033" w:rsidP="00CF59C0">
      <w:pPr>
        <w:tabs>
          <w:tab w:val="left" w:pos="10490"/>
        </w:tabs>
        <w:ind w:right="-20"/>
        <w:rPr>
          <w:rFonts w:ascii="Calibri" w:eastAsia="Calibri" w:hAnsi="Calibri" w:cs="Calibri"/>
          <w:sz w:val="20"/>
          <w:szCs w:val="20"/>
        </w:rPr>
      </w:pPr>
    </w:p>
    <w:p w14:paraId="76036811" w14:textId="235F16C5" w:rsidR="00B20033" w:rsidRDefault="00B20033" w:rsidP="00CF59C0">
      <w:pPr>
        <w:tabs>
          <w:tab w:val="left" w:pos="10490"/>
        </w:tabs>
        <w:ind w:right="-20"/>
        <w:rPr>
          <w:rFonts w:ascii="Calibri" w:eastAsia="Calibri" w:hAnsi="Calibri" w:cs="Calibri"/>
          <w:sz w:val="20"/>
          <w:szCs w:val="20"/>
        </w:rPr>
      </w:pPr>
    </w:p>
    <w:p w14:paraId="7BBC50B4" w14:textId="77777777" w:rsidR="00B20033" w:rsidRDefault="00B20033" w:rsidP="00CF59C0">
      <w:pPr>
        <w:tabs>
          <w:tab w:val="left" w:pos="10490"/>
        </w:tabs>
        <w:ind w:right="-20"/>
        <w:rPr>
          <w:rFonts w:ascii="Calibri" w:eastAsia="Calibri" w:hAnsi="Calibri" w:cs="Calibri"/>
          <w:sz w:val="20"/>
          <w:szCs w:val="20"/>
        </w:rPr>
      </w:pPr>
    </w:p>
    <w:p w14:paraId="02710567" w14:textId="77777777" w:rsidR="00B20033" w:rsidRDefault="00B20033" w:rsidP="00CF59C0">
      <w:pPr>
        <w:tabs>
          <w:tab w:val="left" w:pos="10490"/>
        </w:tabs>
        <w:spacing w:before="7"/>
        <w:ind w:right="-20"/>
        <w:rPr>
          <w:rFonts w:ascii="Calibri" w:eastAsia="Calibri" w:hAnsi="Calibri" w:cs="Calibri"/>
          <w:sz w:val="28"/>
          <w:szCs w:val="28"/>
        </w:rPr>
      </w:pPr>
    </w:p>
    <w:p w14:paraId="612EC6F6" w14:textId="75606DF7" w:rsidR="00DD39A3" w:rsidRDefault="00DD39A3" w:rsidP="00CF59C0">
      <w:pPr>
        <w:tabs>
          <w:tab w:val="left" w:pos="10490"/>
        </w:tabs>
        <w:spacing w:before="20" w:line="456" w:lineRule="exact"/>
        <w:ind w:right="-20"/>
        <w:jc w:val="center"/>
        <w:rPr>
          <w:rFonts w:ascii="Calibri"/>
          <w:b/>
          <w:color w:val="231F20"/>
          <w:spacing w:val="-1"/>
          <w:sz w:val="38"/>
        </w:rPr>
      </w:pPr>
      <w:bookmarkStart w:id="1" w:name="_Hlk53766518"/>
      <w:r>
        <w:rPr>
          <w:rFonts w:ascii="Calibri"/>
          <w:b/>
          <w:color w:val="231F20"/>
          <w:spacing w:val="-1"/>
          <w:sz w:val="38"/>
        </w:rPr>
        <w:t xml:space="preserve">IN THE MIDST OF THE COVID-19 PANDEMIC, THE EAST KALIMANTAN LOCAL GOVERNMENT AND PARLIAMENT ARE </w:t>
      </w:r>
      <w:r w:rsidR="002F3B7E">
        <w:rPr>
          <w:rFonts w:ascii="Calibri"/>
          <w:b/>
          <w:color w:val="231F20"/>
          <w:spacing w:val="-1"/>
          <w:sz w:val="38"/>
        </w:rPr>
        <w:t xml:space="preserve">RUSHING </w:t>
      </w:r>
      <w:r>
        <w:rPr>
          <w:rFonts w:ascii="Calibri"/>
          <w:b/>
          <w:color w:val="231F20"/>
          <w:spacing w:val="-1"/>
          <w:sz w:val="38"/>
        </w:rPr>
        <w:t xml:space="preserve">TO IMMEDIATELY PASS </w:t>
      </w:r>
      <w:commentRangeStart w:id="2"/>
      <w:r w:rsidRPr="001065CA">
        <w:rPr>
          <w:rFonts w:ascii="Calibri"/>
          <w:b/>
          <w:color w:val="231F20"/>
          <w:spacing w:val="-1"/>
          <w:sz w:val="38"/>
          <w:rPrChange w:id="3" w:author="pardipay@fwi.or.id" w:date="2020-10-26T03:11:00Z">
            <w:rPr>
              <w:rFonts w:ascii="Calibri"/>
              <w:b/>
              <w:color w:val="231F20"/>
              <w:spacing w:val="-1"/>
              <w:sz w:val="38"/>
              <w:highlight w:val="yellow"/>
            </w:rPr>
          </w:rPrChange>
        </w:rPr>
        <w:t xml:space="preserve">THE </w:t>
      </w:r>
      <w:bookmarkStart w:id="4" w:name="_Hlk53524012"/>
      <w:r w:rsidR="007948DF" w:rsidRPr="001065CA">
        <w:rPr>
          <w:rFonts w:ascii="Calibri"/>
          <w:b/>
          <w:color w:val="231F20"/>
          <w:spacing w:val="-1"/>
          <w:sz w:val="38"/>
          <w:rPrChange w:id="5" w:author="pardipay@fwi.or.id" w:date="2020-10-26T03:11:00Z">
            <w:rPr>
              <w:rFonts w:ascii="Calibri"/>
              <w:b/>
              <w:color w:val="231F20"/>
              <w:spacing w:val="-1"/>
              <w:sz w:val="38"/>
              <w:highlight w:val="yellow"/>
            </w:rPr>
          </w:rPrChange>
        </w:rPr>
        <w:t xml:space="preserve">PROVINCIAL </w:t>
      </w:r>
      <w:r w:rsidR="002F3B7E" w:rsidRPr="001065CA">
        <w:rPr>
          <w:rFonts w:ascii="Calibri"/>
          <w:b/>
          <w:color w:val="231F20"/>
          <w:spacing w:val="-1"/>
          <w:sz w:val="38"/>
          <w:rPrChange w:id="6" w:author="pardipay@fwi.or.id" w:date="2020-10-26T03:11:00Z">
            <w:rPr>
              <w:rFonts w:ascii="Calibri"/>
              <w:b/>
              <w:color w:val="231F20"/>
              <w:spacing w:val="-1"/>
              <w:sz w:val="38"/>
              <w:highlight w:val="yellow"/>
            </w:rPr>
          </w:rPrChange>
        </w:rPr>
        <w:t xml:space="preserve">BILL ON </w:t>
      </w:r>
      <w:ins w:id="7" w:author="inggar ulhasanah" w:date="2020-10-23T17:23:00Z">
        <w:r w:rsidR="007B37CE" w:rsidRPr="001065CA">
          <w:rPr>
            <w:rFonts w:ascii="Calibri"/>
            <w:b/>
            <w:color w:val="231F20"/>
            <w:spacing w:val="-1"/>
            <w:sz w:val="38"/>
          </w:rPr>
          <w:t>COASTAL ZONE AND SMALL ISLAND ZONATION PLAN</w:t>
        </w:r>
        <w:r w:rsidR="007B37CE" w:rsidRPr="001065CA" w:rsidDel="007B37CE">
          <w:rPr>
            <w:rFonts w:ascii="Calibri"/>
            <w:b/>
            <w:color w:val="231F20"/>
            <w:spacing w:val="-1"/>
            <w:sz w:val="38"/>
            <w:rPrChange w:id="8" w:author="pardipay@fwi.or.id" w:date="2020-10-26T03:11:00Z">
              <w:rPr>
                <w:rFonts w:ascii="Calibri"/>
                <w:b/>
                <w:color w:val="231F20"/>
                <w:spacing w:val="-1"/>
                <w:sz w:val="38"/>
                <w:highlight w:val="yellow"/>
              </w:rPr>
            </w:rPrChange>
          </w:rPr>
          <w:t xml:space="preserve"> </w:t>
        </w:r>
      </w:ins>
      <w:del w:id="9" w:author="inggar ulhasanah" w:date="2020-10-23T17:23:00Z">
        <w:r w:rsidR="00BF02B9" w:rsidRPr="001A3B01" w:rsidDel="007B37CE">
          <w:rPr>
            <w:rFonts w:ascii="Calibri"/>
            <w:b/>
            <w:color w:val="231F20"/>
            <w:spacing w:val="-1"/>
            <w:sz w:val="38"/>
            <w:highlight w:val="yellow"/>
          </w:rPr>
          <w:delText>ZONING FOR COASTAL AREAS AND SMALL ISLANDS</w:delText>
        </w:r>
        <w:bookmarkEnd w:id="1"/>
        <w:r w:rsidR="00BF02B9" w:rsidRPr="00BF02B9" w:rsidDel="007B37CE">
          <w:rPr>
            <w:rFonts w:ascii="Calibri"/>
            <w:b/>
            <w:color w:val="231F20"/>
            <w:spacing w:val="-1"/>
            <w:sz w:val="38"/>
          </w:rPr>
          <w:delText xml:space="preserve"> </w:delText>
        </w:r>
        <w:commentRangeEnd w:id="2"/>
        <w:r w:rsidR="00C345EA" w:rsidDel="007B37CE">
          <w:rPr>
            <w:rStyle w:val="CommentReference"/>
          </w:rPr>
          <w:commentReference w:id="2"/>
        </w:r>
      </w:del>
    </w:p>
    <w:bookmarkEnd w:id="4"/>
    <w:p w14:paraId="369C3EC2" w14:textId="77777777" w:rsidR="00B20033" w:rsidRDefault="00B20033" w:rsidP="00CF59C0">
      <w:pPr>
        <w:tabs>
          <w:tab w:val="left" w:pos="10490"/>
        </w:tabs>
        <w:ind w:right="-20"/>
        <w:rPr>
          <w:rFonts w:ascii="Calibri" w:eastAsia="Calibri" w:hAnsi="Calibri" w:cs="Calibri"/>
          <w:sz w:val="27"/>
          <w:szCs w:val="27"/>
        </w:rPr>
      </w:pPr>
    </w:p>
    <w:p w14:paraId="08AC6923" w14:textId="77777777" w:rsidR="00CE1584" w:rsidRDefault="00CE1584" w:rsidP="008D5E12">
      <w:pPr>
        <w:pStyle w:val="Heading1"/>
        <w:tabs>
          <w:tab w:val="left" w:pos="10490"/>
        </w:tabs>
        <w:spacing w:line="826" w:lineRule="exact"/>
        <w:ind w:left="0" w:right="-20"/>
        <w:jc w:val="both"/>
        <w:rPr>
          <w:color w:val="3080C3"/>
          <w:spacing w:val="-1"/>
          <w:w w:val="70"/>
        </w:rPr>
        <w:sectPr w:rsidR="00CE1584" w:rsidSect="008D5E12">
          <w:footerReference w:type="default" r:id="rId14"/>
          <w:type w:val="continuous"/>
          <w:pgSz w:w="11910" w:h="16840"/>
          <w:pgMar w:top="720" w:right="720" w:bottom="720" w:left="720" w:header="720" w:footer="720" w:gutter="0"/>
          <w:cols w:space="720"/>
          <w:docGrid w:linePitch="299"/>
        </w:sectPr>
      </w:pPr>
    </w:p>
    <w:p w14:paraId="2B02CAD0" w14:textId="76310731" w:rsidR="00020DC5" w:rsidRPr="00CF59C0" w:rsidRDefault="00020DC5" w:rsidP="00CF59C0">
      <w:pPr>
        <w:pStyle w:val="Heading1"/>
        <w:tabs>
          <w:tab w:val="left" w:pos="10490"/>
        </w:tabs>
        <w:ind w:left="0" w:right="-20"/>
        <w:rPr>
          <w:b/>
          <w:bCs/>
          <w:color w:val="3080C3"/>
          <w:spacing w:val="-1"/>
          <w:w w:val="70"/>
        </w:rPr>
      </w:pPr>
      <w:r w:rsidRPr="00CF59C0">
        <w:rPr>
          <w:b/>
          <w:bCs/>
          <w:color w:val="3080C3"/>
          <w:spacing w:val="-1"/>
          <w:w w:val="70"/>
        </w:rPr>
        <w:t xml:space="preserve">ECOLOGICAL EXISTENCE </w:t>
      </w:r>
      <w:r w:rsidR="00CE1584">
        <w:rPr>
          <w:b/>
          <w:bCs/>
          <w:color w:val="3080C3"/>
          <w:spacing w:val="-1"/>
          <w:w w:val="70"/>
        </w:rPr>
        <w:t>&amp;</w:t>
      </w:r>
      <w:r w:rsidR="00CE1584" w:rsidRPr="00CF59C0">
        <w:rPr>
          <w:b/>
          <w:bCs/>
          <w:color w:val="3080C3"/>
          <w:spacing w:val="-1"/>
          <w:w w:val="70"/>
        </w:rPr>
        <w:t xml:space="preserve"> </w:t>
      </w:r>
      <w:r w:rsidRPr="00CF59C0">
        <w:rPr>
          <w:b/>
          <w:bCs/>
          <w:color w:val="3080C3"/>
          <w:spacing w:val="-1"/>
          <w:w w:val="70"/>
        </w:rPr>
        <w:t>F</w:t>
      </w:r>
      <w:r w:rsidR="007948DF" w:rsidRPr="00CF59C0">
        <w:rPr>
          <w:b/>
          <w:bCs/>
          <w:color w:val="3080C3"/>
          <w:spacing w:val="-1"/>
          <w:w w:val="70"/>
        </w:rPr>
        <w:t>ATE OF F</w:t>
      </w:r>
      <w:r w:rsidRPr="00CF59C0">
        <w:rPr>
          <w:b/>
          <w:bCs/>
          <w:color w:val="3080C3"/>
          <w:spacing w:val="-1"/>
          <w:w w:val="70"/>
        </w:rPr>
        <w:t>ISHERS QUESTIONED</w:t>
      </w:r>
    </w:p>
    <w:p w14:paraId="256C0FE3" w14:textId="7E724767" w:rsidR="00020DC5" w:rsidRDefault="00020DC5" w:rsidP="00CF59C0">
      <w:pPr>
        <w:pStyle w:val="BodyText"/>
        <w:tabs>
          <w:tab w:val="left" w:pos="10490"/>
        </w:tabs>
        <w:spacing w:before="0" w:after="120" w:line="276" w:lineRule="auto"/>
        <w:ind w:left="0" w:right="-20"/>
        <w:jc w:val="both"/>
        <w:rPr>
          <w:color w:val="231F20"/>
          <w:spacing w:val="-2"/>
        </w:rPr>
      </w:pPr>
      <w:r>
        <w:rPr>
          <w:color w:val="231F20"/>
          <w:spacing w:val="-2"/>
        </w:rPr>
        <w:t>In the</w:t>
      </w:r>
      <w:r w:rsidR="007948DF">
        <w:rPr>
          <w:color w:val="231F20"/>
          <w:spacing w:val="-2"/>
        </w:rPr>
        <w:t>se</w:t>
      </w:r>
      <w:r>
        <w:rPr>
          <w:color w:val="231F20"/>
          <w:spacing w:val="-2"/>
        </w:rPr>
        <w:t xml:space="preserve"> times of distress </w:t>
      </w:r>
      <w:r w:rsidR="007948DF">
        <w:rPr>
          <w:color w:val="231F20"/>
          <w:spacing w:val="-2"/>
        </w:rPr>
        <w:t xml:space="preserve">amid </w:t>
      </w:r>
      <w:r>
        <w:rPr>
          <w:color w:val="231F20"/>
          <w:spacing w:val="-2"/>
        </w:rPr>
        <w:t xml:space="preserve">this Covid-19 pandemic, the East Kalimantan Province Government and Parliament are instead pushing to pass </w:t>
      </w:r>
      <w:r w:rsidR="007948DF" w:rsidRPr="001065CA">
        <w:rPr>
          <w:color w:val="231F20"/>
          <w:spacing w:val="-2"/>
        </w:rPr>
        <w:t xml:space="preserve">the </w:t>
      </w:r>
      <w:commentRangeStart w:id="10"/>
      <w:r w:rsidR="007948DF" w:rsidRPr="001065CA">
        <w:rPr>
          <w:color w:val="231F20"/>
          <w:spacing w:val="-2"/>
          <w:rPrChange w:id="11" w:author="pardipay@fwi.or.id" w:date="2020-10-26T03:11:00Z">
            <w:rPr>
              <w:color w:val="231F20"/>
              <w:spacing w:val="-2"/>
              <w:highlight w:val="yellow"/>
            </w:rPr>
          </w:rPrChange>
        </w:rPr>
        <w:t xml:space="preserve">Provincial Bill on </w:t>
      </w:r>
      <w:ins w:id="12" w:author="inggar ulhasanah" w:date="2020-10-23T17:23:00Z">
        <w:r w:rsidR="007B37CE" w:rsidRPr="001065CA">
          <w:rPr>
            <w:color w:val="231F20"/>
            <w:spacing w:val="-2"/>
          </w:rPr>
          <w:t>Coastal Zone and Small Island Zonation Plan</w:t>
        </w:r>
      </w:ins>
      <w:del w:id="13" w:author="inggar ulhasanah" w:date="2020-10-23T17:23:00Z">
        <w:r w:rsidR="00BF02B9" w:rsidRPr="001065CA" w:rsidDel="007B37CE">
          <w:rPr>
            <w:color w:val="231F20"/>
            <w:spacing w:val="-2"/>
            <w:rPrChange w:id="14" w:author="pardipay@fwi.or.id" w:date="2020-10-26T03:11:00Z">
              <w:rPr>
                <w:color w:val="231F20"/>
                <w:spacing w:val="-2"/>
                <w:highlight w:val="yellow"/>
              </w:rPr>
            </w:rPrChange>
          </w:rPr>
          <w:delText>Zoning for Coastal Areas and Small Islands</w:delText>
        </w:r>
      </w:del>
      <w:r w:rsidR="00BF02B9" w:rsidRPr="001065CA">
        <w:rPr>
          <w:color w:val="231F20"/>
          <w:spacing w:val="-2"/>
          <w:rPrChange w:id="15" w:author="pardipay@fwi.or.id" w:date="2020-10-26T03:11:00Z">
            <w:rPr>
              <w:color w:val="231F20"/>
              <w:spacing w:val="-2"/>
              <w:highlight w:val="yellow"/>
            </w:rPr>
          </w:rPrChange>
        </w:rPr>
        <w:t xml:space="preserve"> </w:t>
      </w:r>
      <w:r w:rsidRPr="001065CA">
        <w:rPr>
          <w:color w:val="231F20"/>
          <w:spacing w:val="-2"/>
          <w:rPrChange w:id="16" w:author="pardipay@fwi.or.id" w:date="2020-10-26T03:11:00Z">
            <w:rPr>
              <w:color w:val="231F20"/>
              <w:spacing w:val="-2"/>
              <w:highlight w:val="yellow"/>
            </w:rPr>
          </w:rPrChange>
        </w:rPr>
        <w:t>(RZWP3K)</w:t>
      </w:r>
      <w:r w:rsidRPr="001065CA">
        <w:rPr>
          <w:color w:val="231F20"/>
          <w:spacing w:val="-2"/>
        </w:rPr>
        <w:t xml:space="preserve"> </w:t>
      </w:r>
      <w:commentRangeEnd w:id="10"/>
      <w:r w:rsidR="006F7C0B" w:rsidRPr="001065CA">
        <w:rPr>
          <w:rStyle w:val="CommentReference"/>
          <w:rFonts w:asciiTheme="minorHAnsi" w:eastAsiaTheme="minorHAnsi" w:hAnsiTheme="minorHAnsi"/>
        </w:rPr>
        <w:commentReference w:id="10"/>
      </w:r>
      <w:r w:rsidRPr="001065CA">
        <w:rPr>
          <w:color w:val="231F20"/>
          <w:spacing w:val="-2"/>
        </w:rPr>
        <w:t xml:space="preserve">that will </w:t>
      </w:r>
      <w:r w:rsidR="009E73DD" w:rsidRPr="001065CA">
        <w:rPr>
          <w:color w:val="231F20"/>
          <w:spacing w:val="-2"/>
        </w:rPr>
        <w:t xml:space="preserve">seize the living space of coastal communities and destroy coastal and seascapes. The Special Committee is </w:t>
      </w:r>
      <w:r w:rsidR="00121D20" w:rsidRPr="001065CA">
        <w:rPr>
          <w:color w:val="231F20"/>
          <w:spacing w:val="-2"/>
        </w:rPr>
        <w:t xml:space="preserve">aiming to hold a </w:t>
      </w:r>
      <w:r w:rsidR="009E73DD" w:rsidRPr="001065CA">
        <w:rPr>
          <w:color w:val="231F20"/>
          <w:spacing w:val="-2"/>
        </w:rPr>
        <w:t xml:space="preserve">hearing on 16 June 2020 and </w:t>
      </w:r>
      <w:r w:rsidR="007948DF" w:rsidRPr="001065CA">
        <w:rPr>
          <w:color w:val="231F20"/>
          <w:spacing w:val="-2"/>
        </w:rPr>
        <w:t xml:space="preserve">will </w:t>
      </w:r>
      <w:commentRangeStart w:id="17"/>
      <w:commentRangeStart w:id="18"/>
      <w:r w:rsidR="009E73DD" w:rsidRPr="001065CA">
        <w:rPr>
          <w:color w:val="231F20"/>
          <w:spacing w:val="-2"/>
        </w:rPr>
        <w:t xml:space="preserve">soon </w:t>
      </w:r>
      <w:r w:rsidR="009E73DD" w:rsidRPr="001065CA">
        <w:rPr>
          <w:color w:val="231F20"/>
          <w:spacing w:val="-2"/>
          <w:rPrChange w:id="19" w:author="pardipay@fwi.or.id" w:date="2020-10-26T03:11:00Z">
            <w:rPr>
              <w:color w:val="231F20"/>
              <w:spacing w:val="-2"/>
              <w:highlight w:val="yellow"/>
            </w:rPr>
          </w:rPrChange>
        </w:rPr>
        <w:t xml:space="preserve">pass the </w:t>
      </w:r>
      <w:del w:id="20" w:author="inggar ulhasanah" w:date="2020-10-23T17:23:00Z">
        <w:r w:rsidR="009E73DD" w:rsidRPr="001065CA" w:rsidDel="007B37CE">
          <w:rPr>
            <w:color w:val="231F20"/>
            <w:spacing w:val="-2"/>
            <w:rPrChange w:id="21" w:author="pardipay@fwi.or.id" w:date="2020-10-26T03:11:00Z">
              <w:rPr>
                <w:color w:val="231F20"/>
                <w:spacing w:val="-2"/>
                <w:highlight w:val="yellow"/>
              </w:rPr>
            </w:rPrChange>
          </w:rPr>
          <w:delText>bill</w:delText>
        </w:r>
      </w:del>
      <w:commentRangeEnd w:id="17"/>
      <w:commentRangeEnd w:id="18"/>
      <w:ins w:id="22" w:author="inggar ulhasanah" w:date="2020-10-23T17:23:00Z">
        <w:r w:rsidR="007B37CE" w:rsidRPr="001065CA">
          <w:rPr>
            <w:color w:val="231F20"/>
            <w:spacing w:val="-2"/>
            <w:lang w:val="id-ID"/>
            <w:rPrChange w:id="23" w:author="pardipay@fwi.or.id" w:date="2020-10-26T03:11:00Z">
              <w:rPr>
                <w:color w:val="231F20"/>
                <w:spacing w:val="-2"/>
                <w:highlight w:val="yellow"/>
                <w:lang w:val="id-ID"/>
              </w:rPr>
            </w:rPrChange>
          </w:rPr>
          <w:t>B</w:t>
        </w:r>
        <w:r w:rsidR="007B37CE" w:rsidRPr="001065CA">
          <w:rPr>
            <w:color w:val="231F20"/>
            <w:spacing w:val="-2"/>
            <w:rPrChange w:id="24" w:author="pardipay@fwi.or.id" w:date="2020-10-26T03:11:00Z">
              <w:rPr>
                <w:color w:val="231F20"/>
                <w:spacing w:val="-2"/>
                <w:highlight w:val="yellow"/>
              </w:rPr>
            </w:rPrChange>
          </w:rPr>
          <w:t>ill</w:t>
        </w:r>
      </w:ins>
      <w:r w:rsidR="006F7C0B" w:rsidRPr="001065CA">
        <w:rPr>
          <w:rStyle w:val="CommentReference"/>
          <w:rFonts w:asciiTheme="minorHAnsi" w:eastAsiaTheme="minorHAnsi" w:hAnsiTheme="minorHAnsi"/>
        </w:rPr>
        <w:commentReference w:id="17"/>
      </w:r>
      <w:r w:rsidR="007B37CE" w:rsidRPr="001065CA">
        <w:rPr>
          <w:rStyle w:val="CommentReference"/>
          <w:rFonts w:asciiTheme="minorHAnsi" w:eastAsiaTheme="minorHAnsi" w:hAnsiTheme="minorHAnsi"/>
        </w:rPr>
        <w:commentReference w:id="18"/>
      </w:r>
      <w:r w:rsidR="009E73DD" w:rsidRPr="001065CA">
        <w:rPr>
          <w:color w:val="231F20"/>
          <w:spacing w:val="-2"/>
        </w:rPr>
        <w:t xml:space="preserve"> into Provincial</w:t>
      </w:r>
      <w:r w:rsidR="009E73DD">
        <w:rPr>
          <w:color w:val="231F20"/>
          <w:spacing w:val="-2"/>
        </w:rPr>
        <w:t xml:space="preserve"> Regulation.</w:t>
      </w:r>
    </w:p>
    <w:p w14:paraId="50050F2E" w14:textId="1A96793F" w:rsidR="00BB0280" w:rsidRDefault="00BB0280" w:rsidP="00CF59C0">
      <w:pPr>
        <w:pStyle w:val="BodyText"/>
        <w:tabs>
          <w:tab w:val="left" w:pos="10490"/>
        </w:tabs>
        <w:spacing w:after="120" w:line="276" w:lineRule="auto"/>
        <w:ind w:left="0" w:right="-20"/>
        <w:jc w:val="both"/>
        <w:rPr>
          <w:color w:val="231F20"/>
          <w:spacing w:val="-2"/>
        </w:rPr>
      </w:pPr>
      <w:bookmarkStart w:id="25" w:name="_Hlk53766537"/>
      <w:r w:rsidRPr="00BB0280">
        <w:rPr>
          <w:color w:val="231F20"/>
          <w:spacing w:val="-2"/>
        </w:rPr>
        <w:t xml:space="preserve">We the </w:t>
      </w:r>
      <w:r>
        <w:rPr>
          <w:color w:val="231F20"/>
          <w:spacing w:val="-2"/>
        </w:rPr>
        <w:t xml:space="preserve">Civil Society Coalition for Coastal and Small Islands Justice have a </w:t>
      </w:r>
      <w:r w:rsidR="00F91059">
        <w:rPr>
          <w:color w:val="231F20"/>
          <w:spacing w:val="-2"/>
        </w:rPr>
        <w:t>critical</w:t>
      </w:r>
      <w:r w:rsidR="00F91059" w:rsidDel="00F91059">
        <w:rPr>
          <w:color w:val="231F20"/>
          <w:spacing w:val="-2"/>
        </w:rPr>
        <w:t xml:space="preserve"> </w:t>
      </w:r>
      <w:r w:rsidR="00F91059">
        <w:rPr>
          <w:color w:val="231F20"/>
          <w:spacing w:val="-2"/>
        </w:rPr>
        <w:t xml:space="preserve">note </w:t>
      </w:r>
      <w:r w:rsidR="00E92320">
        <w:rPr>
          <w:color w:val="231F20"/>
          <w:spacing w:val="-2"/>
        </w:rPr>
        <w:t xml:space="preserve">on the work of </w:t>
      </w:r>
      <w:r>
        <w:rPr>
          <w:color w:val="231F20"/>
          <w:spacing w:val="-2"/>
        </w:rPr>
        <w:t>the Local Parliament Special Committee, which to date has never held public consultations, especially with coastal and fishing communities in East Kalimantan Province.</w:t>
      </w:r>
      <w:bookmarkEnd w:id="25"/>
      <w:r>
        <w:rPr>
          <w:color w:val="231F20"/>
          <w:spacing w:val="-2"/>
        </w:rPr>
        <w:t xml:space="preserve"> </w:t>
      </w:r>
      <w:bookmarkStart w:id="26" w:name="_Hlk53766561"/>
      <w:r>
        <w:rPr>
          <w:color w:val="231F20"/>
          <w:spacing w:val="-2"/>
        </w:rPr>
        <w:t xml:space="preserve">This clearly violates Law No. 27 of 2007 </w:t>
      </w:r>
      <w:proofErr w:type="spellStart"/>
      <w:r>
        <w:rPr>
          <w:color w:val="231F20"/>
          <w:spacing w:val="-2"/>
        </w:rPr>
        <w:t>juncto</w:t>
      </w:r>
      <w:proofErr w:type="spellEnd"/>
      <w:r>
        <w:rPr>
          <w:color w:val="231F20"/>
          <w:spacing w:val="-2"/>
        </w:rPr>
        <w:t xml:space="preserve"> Law No. 1 of 2014 on </w:t>
      </w:r>
      <w:r w:rsidR="008D5E08">
        <w:rPr>
          <w:color w:val="231F20"/>
          <w:spacing w:val="-2"/>
        </w:rPr>
        <w:t xml:space="preserve">the Management of </w:t>
      </w:r>
      <w:r>
        <w:rPr>
          <w:color w:val="231F20"/>
          <w:spacing w:val="-2"/>
        </w:rPr>
        <w:t xml:space="preserve">Coastal </w:t>
      </w:r>
      <w:r w:rsidR="008D5E08">
        <w:rPr>
          <w:color w:val="231F20"/>
          <w:spacing w:val="-2"/>
        </w:rPr>
        <w:t xml:space="preserve">Areas </w:t>
      </w:r>
      <w:r>
        <w:rPr>
          <w:color w:val="231F20"/>
          <w:spacing w:val="-2"/>
        </w:rPr>
        <w:t>and Small</w:t>
      </w:r>
      <w:r w:rsidR="008D5E08">
        <w:rPr>
          <w:color w:val="231F20"/>
          <w:spacing w:val="-2"/>
        </w:rPr>
        <w:t xml:space="preserve"> Islands</w:t>
      </w:r>
      <w:r>
        <w:rPr>
          <w:color w:val="231F20"/>
          <w:spacing w:val="-2"/>
        </w:rPr>
        <w:t xml:space="preserve">, specifically Article 7 </w:t>
      </w:r>
      <w:r w:rsidR="00B97359">
        <w:rPr>
          <w:color w:val="231F20"/>
          <w:spacing w:val="-2"/>
        </w:rPr>
        <w:t xml:space="preserve">which states </w:t>
      </w:r>
      <w:r w:rsidR="008D5E08">
        <w:rPr>
          <w:color w:val="231F20"/>
          <w:spacing w:val="-2"/>
        </w:rPr>
        <w:t xml:space="preserve">that in the formulation of the management plan for coastal zone and small islands, the Local Government </w:t>
      </w:r>
      <w:r w:rsidR="008D5E08">
        <w:rPr>
          <w:color w:val="231F20"/>
          <w:spacing w:val="-2"/>
        </w:rPr>
        <w:t xml:space="preserve">involves the public, and Article 14 stating </w:t>
      </w:r>
      <w:r w:rsidR="00B97359">
        <w:rPr>
          <w:color w:val="231F20"/>
          <w:spacing w:val="-2"/>
        </w:rPr>
        <w:t>m</w:t>
      </w:r>
      <w:r w:rsidR="008D5E08" w:rsidRPr="008D5E08">
        <w:rPr>
          <w:color w:val="231F20"/>
          <w:spacing w:val="-2"/>
        </w:rPr>
        <w:t>echanism for the formulation of the RZWP-3-K</w:t>
      </w:r>
      <w:r w:rsidR="008D5E08">
        <w:rPr>
          <w:color w:val="231F20"/>
          <w:spacing w:val="-2"/>
        </w:rPr>
        <w:t xml:space="preserve"> is </w:t>
      </w:r>
      <w:r w:rsidR="008D5E08" w:rsidRPr="008D5E08">
        <w:rPr>
          <w:color w:val="231F20"/>
          <w:spacing w:val="-2"/>
        </w:rPr>
        <w:t>carried out by including</w:t>
      </w:r>
      <w:r w:rsidR="008D5E08">
        <w:rPr>
          <w:color w:val="231F20"/>
          <w:spacing w:val="-2"/>
        </w:rPr>
        <w:t xml:space="preserve"> the p</w:t>
      </w:r>
      <w:r w:rsidR="008D5E08" w:rsidRPr="008D5E08">
        <w:rPr>
          <w:color w:val="231F20"/>
          <w:spacing w:val="-2"/>
        </w:rPr>
        <w:t>ublic</w:t>
      </w:r>
      <w:r w:rsidR="008D5E08">
        <w:rPr>
          <w:color w:val="231F20"/>
          <w:spacing w:val="-2"/>
        </w:rPr>
        <w:t>.</w:t>
      </w:r>
      <w:bookmarkEnd w:id="26"/>
      <w:r w:rsidR="008D5E08">
        <w:rPr>
          <w:color w:val="231F20"/>
          <w:spacing w:val="-2"/>
        </w:rPr>
        <w:t xml:space="preserve"> </w:t>
      </w:r>
      <w:r w:rsidR="00BF02B9">
        <w:rPr>
          <w:color w:val="231F20"/>
          <w:spacing w:val="-2"/>
        </w:rPr>
        <w:t>The area</w:t>
      </w:r>
      <w:r w:rsidR="00412FE3">
        <w:rPr>
          <w:color w:val="231F20"/>
          <w:spacing w:val="-2"/>
        </w:rPr>
        <w:t xml:space="preserve"> being</w:t>
      </w:r>
      <w:r w:rsidR="00BF02B9">
        <w:rPr>
          <w:color w:val="231F20"/>
          <w:spacing w:val="-2"/>
        </w:rPr>
        <w:t xml:space="preserve"> mapped is the </w:t>
      </w:r>
      <w:r w:rsidR="00412FE3">
        <w:rPr>
          <w:color w:val="231F20"/>
          <w:spacing w:val="-2"/>
        </w:rPr>
        <w:t xml:space="preserve">area </w:t>
      </w:r>
      <w:r w:rsidR="00BF02B9">
        <w:rPr>
          <w:color w:val="231F20"/>
          <w:spacing w:val="-2"/>
        </w:rPr>
        <w:t>where the coastal community live</w:t>
      </w:r>
      <w:r w:rsidR="005B6139">
        <w:rPr>
          <w:color w:val="231F20"/>
          <w:spacing w:val="-2"/>
        </w:rPr>
        <w:t xml:space="preserve">s, </w:t>
      </w:r>
      <w:r w:rsidR="00A24E73">
        <w:rPr>
          <w:color w:val="231F20"/>
          <w:spacing w:val="-2"/>
        </w:rPr>
        <w:t xml:space="preserve">and so their lives will be directly affected if this bill is passed. </w:t>
      </w:r>
      <w:r w:rsidR="00D11673">
        <w:rPr>
          <w:color w:val="231F20"/>
          <w:spacing w:val="-2"/>
        </w:rPr>
        <w:t xml:space="preserve">There is also a potential socio-cultural </w:t>
      </w:r>
      <w:r w:rsidR="00CF258C">
        <w:rPr>
          <w:color w:val="231F20"/>
          <w:spacing w:val="-2"/>
        </w:rPr>
        <w:t xml:space="preserve">shift in the East Kalimantan coastal community, with the loss of fishing villages and lack of </w:t>
      </w:r>
      <w:r w:rsidR="00412FE3">
        <w:rPr>
          <w:color w:val="231F20"/>
          <w:spacing w:val="-2"/>
        </w:rPr>
        <w:t xml:space="preserve">space </w:t>
      </w:r>
      <w:r w:rsidR="00CF258C">
        <w:rPr>
          <w:color w:val="231F20"/>
          <w:spacing w:val="-2"/>
        </w:rPr>
        <w:t xml:space="preserve">for fishers to catch fish. </w:t>
      </w:r>
      <w:r w:rsidR="00412FE3">
        <w:rPr>
          <w:color w:val="231F20"/>
          <w:spacing w:val="-2"/>
        </w:rPr>
        <w:t>I</w:t>
      </w:r>
      <w:r w:rsidR="00CF258C">
        <w:rPr>
          <w:color w:val="231F20"/>
          <w:spacing w:val="-2"/>
        </w:rPr>
        <w:t xml:space="preserve">n the future, the coastal community in East Kalimantan will </w:t>
      </w:r>
      <w:r w:rsidR="005A2714">
        <w:rPr>
          <w:color w:val="231F20"/>
          <w:spacing w:val="-2"/>
        </w:rPr>
        <w:t xml:space="preserve">only </w:t>
      </w:r>
      <w:r w:rsidR="00CF258C">
        <w:rPr>
          <w:color w:val="231F20"/>
          <w:spacing w:val="-2"/>
        </w:rPr>
        <w:t xml:space="preserve">be </w:t>
      </w:r>
      <w:r w:rsidR="005A2714">
        <w:rPr>
          <w:color w:val="231F20"/>
          <w:spacing w:val="-2"/>
        </w:rPr>
        <w:t xml:space="preserve">spectators looking at their </w:t>
      </w:r>
      <w:r w:rsidR="00CF258C">
        <w:rPr>
          <w:color w:val="231F20"/>
          <w:spacing w:val="-2"/>
        </w:rPr>
        <w:t>own seas.</w:t>
      </w:r>
    </w:p>
    <w:p w14:paraId="01BDB39E" w14:textId="3F2523F4" w:rsidR="00CF258C" w:rsidRDefault="0016477D" w:rsidP="00CF59C0">
      <w:pPr>
        <w:pStyle w:val="BodyText"/>
        <w:tabs>
          <w:tab w:val="left" w:pos="10490"/>
        </w:tabs>
        <w:spacing w:before="0" w:after="120" w:line="276" w:lineRule="auto"/>
        <w:ind w:left="0" w:right="-20"/>
        <w:jc w:val="both"/>
        <w:rPr>
          <w:color w:val="231F20"/>
          <w:spacing w:val="-2"/>
        </w:rPr>
      </w:pPr>
      <w:r>
        <w:rPr>
          <w:color w:val="231F20"/>
          <w:spacing w:val="-2"/>
        </w:rPr>
        <w:t xml:space="preserve">The </w:t>
      </w:r>
      <w:r w:rsidR="00CF258C">
        <w:rPr>
          <w:color w:val="231F20"/>
          <w:spacing w:val="-2"/>
        </w:rPr>
        <w:t xml:space="preserve">Civil Society Coalition for Coastal and Small Islands Justice sends an ultimatum to the current ongoing </w:t>
      </w:r>
      <w:r w:rsidR="00C3525D">
        <w:rPr>
          <w:color w:val="231F20"/>
          <w:spacing w:val="-2"/>
        </w:rPr>
        <w:t>deliberation</w:t>
      </w:r>
      <w:r w:rsidR="005A2714">
        <w:rPr>
          <w:color w:val="231F20"/>
          <w:spacing w:val="-2"/>
        </w:rPr>
        <w:t>s</w:t>
      </w:r>
      <w:r w:rsidR="00C3525D">
        <w:rPr>
          <w:color w:val="231F20"/>
          <w:spacing w:val="-2"/>
        </w:rPr>
        <w:t xml:space="preserve"> of the </w:t>
      </w:r>
      <w:r w:rsidR="00D82E34">
        <w:rPr>
          <w:color w:val="231F20"/>
          <w:spacing w:val="-2"/>
        </w:rPr>
        <w:t xml:space="preserve">East Kalimantan </w:t>
      </w:r>
      <w:r w:rsidR="00D82E34" w:rsidRPr="00020DC5">
        <w:rPr>
          <w:color w:val="231F20"/>
          <w:spacing w:val="-2"/>
        </w:rPr>
        <w:t xml:space="preserve">Provincial </w:t>
      </w:r>
      <w:r w:rsidR="00D82E34" w:rsidRPr="00BF02B9">
        <w:rPr>
          <w:color w:val="231F20"/>
          <w:spacing w:val="-2"/>
        </w:rPr>
        <w:t xml:space="preserve">Zoning </w:t>
      </w:r>
      <w:r w:rsidR="00D82E34">
        <w:rPr>
          <w:color w:val="231F20"/>
          <w:spacing w:val="-2"/>
        </w:rPr>
        <w:t xml:space="preserve">Bill </w:t>
      </w:r>
      <w:r w:rsidR="00D82E34" w:rsidRPr="00BF02B9">
        <w:rPr>
          <w:color w:val="231F20"/>
          <w:spacing w:val="-2"/>
        </w:rPr>
        <w:t>for Coastal Areas and Small Islands</w:t>
      </w:r>
      <w:r w:rsidR="00D82E34">
        <w:rPr>
          <w:color w:val="231F20"/>
          <w:spacing w:val="-2"/>
        </w:rPr>
        <w:t xml:space="preserve"> </w:t>
      </w:r>
      <w:r w:rsidR="00BA2663">
        <w:rPr>
          <w:color w:val="231F20"/>
          <w:spacing w:val="-2"/>
        </w:rPr>
        <w:t>and reject</w:t>
      </w:r>
      <w:r>
        <w:rPr>
          <w:color w:val="231F20"/>
          <w:spacing w:val="-2"/>
        </w:rPr>
        <w:t>s</w:t>
      </w:r>
      <w:r w:rsidR="00BA2663">
        <w:rPr>
          <w:color w:val="231F20"/>
          <w:spacing w:val="-2"/>
        </w:rPr>
        <w:t xml:space="preserve"> of this bill</w:t>
      </w:r>
      <w:r w:rsidR="005A2714">
        <w:rPr>
          <w:color w:val="231F20"/>
          <w:spacing w:val="-2"/>
        </w:rPr>
        <w:t xml:space="preserve">. We urge </w:t>
      </w:r>
      <w:r w:rsidR="00BA2663">
        <w:rPr>
          <w:color w:val="231F20"/>
          <w:spacing w:val="-2"/>
        </w:rPr>
        <w:t>the East Kalimantan Provincial Parliament’s Special Committee to stop deliberation</w:t>
      </w:r>
      <w:r w:rsidR="00D82E34">
        <w:rPr>
          <w:color w:val="231F20"/>
          <w:spacing w:val="-2"/>
        </w:rPr>
        <w:t>s</w:t>
      </w:r>
      <w:r w:rsidR="00BA2663">
        <w:rPr>
          <w:color w:val="231F20"/>
          <w:spacing w:val="-2"/>
        </w:rPr>
        <w:t xml:space="preserve"> for this bill. </w:t>
      </w:r>
      <w:r w:rsidR="00D82E34">
        <w:rPr>
          <w:color w:val="231F20"/>
          <w:spacing w:val="-2"/>
        </w:rPr>
        <w:t>The rationale is that this Zoning Bill is created not in the interest of coastal communit</w:t>
      </w:r>
      <w:r w:rsidR="0051125C">
        <w:rPr>
          <w:color w:val="231F20"/>
          <w:spacing w:val="-2"/>
        </w:rPr>
        <w:t>ies</w:t>
      </w:r>
      <w:r w:rsidR="00D82E34">
        <w:rPr>
          <w:color w:val="231F20"/>
          <w:spacing w:val="-2"/>
        </w:rPr>
        <w:t xml:space="preserve">, specifically fishers, but instead to serve for the interest of industry </w:t>
      </w:r>
      <w:r w:rsidR="00614F0D">
        <w:rPr>
          <w:color w:val="231F20"/>
          <w:spacing w:val="-2"/>
        </w:rPr>
        <w:t>investments</w:t>
      </w:r>
      <w:r w:rsidR="00D82E34">
        <w:rPr>
          <w:color w:val="231F20"/>
          <w:spacing w:val="-2"/>
        </w:rPr>
        <w:t xml:space="preserve">. </w:t>
      </w:r>
    </w:p>
    <w:p w14:paraId="767ECD14" w14:textId="3A9125A8" w:rsidR="004F1256" w:rsidRPr="001065CA" w:rsidRDefault="00D82E34" w:rsidP="00CF59C0">
      <w:pPr>
        <w:pStyle w:val="BodyText"/>
        <w:tabs>
          <w:tab w:val="left" w:pos="10490"/>
        </w:tabs>
        <w:spacing w:before="0" w:after="120" w:line="276" w:lineRule="auto"/>
        <w:ind w:left="0" w:right="-20"/>
        <w:jc w:val="both"/>
        <w:rPr>
          <w:color w:val="231F20"/>
          <w:spacing w:val="-2"/>
        </w:rPr>
      </w:pPr>
      <w:bookmarkStart w:id="27" w:name="_Hlk53766432"/>
      <w:r w:rsidRPr="001065CA">
        <w:rPr>
          <w:rFonts w:cs="Calibri"/>
        </w:rPr>
        <w:t xml:space="preserve">We have </w:t>
      </w:r>
      <w:r w:rsidR="008D5E12" w:rsidRPr="001065CA">
        <w:rPr>
          <w:rFonts w:cs="Calibri"/>
        </w:rPr>
        <w:t xml:space="preserve">compiled </w:t>
      </w:r>
      <w:r w:rsidRPr="001065CA">
        <w:rPr>
          <w:rFonts w:cs="Calibri"/>
        </w:rPr>
        <w:t xml:space="preserve">the following ten </w:t>
      </w:r>
      <w:r w:rsidR="004F1256" w:rsidRPr="001065CA">
        <w:rPr>
          <w:rFonts w:cs="Calibri"/>
        </w:rPr>
        <w:t>point</w:t>
      </w:r>
      <w:r w:rsidR="00603EB6" w:rsidRPr="001065CA">
        <w:rPr>
          <w:rFonts w:cs="Calibri"/>
        </w:rPr>
        <w:t>er</w:t>
      </w:r>
      <w:r w:rsidR="004F1256" w:rsidRPr="001065CA">
        <w:rPr>
          <w:rFonts w:cs="Calibri"/>
        </w:rPr>
        <w:t xml:space="preserve">s from </w:t>
      </w:r>
      <w:r w:rsidRPr="001065CA">
        <w:rPr>
          <w:rFonts w:cs="Calibri"/>
        </w:rPr>
        <w:t xml:space="preserve">the </w:t>
      </w:r>
      <w:commentRangeStart w:id="28"/>
      <w:commentRangeStart w:id="29"/>
      <w:r w:rsidR="004F1256" w:rsidRPr="001065CA">
        <w:rPr>
          <w:color w:val="231F20"/>
          <w:spacing w:val="-2"/>
          <w:rPrChange w:id="30" w:author="pardipay@fwi.or.id" w:date="2020-10-26T03:12:00Z">
            <w:rPr>
              <w:color w:val="231F20"/>
              <w:spacing w:val="-2"/>
              <w:highlight w:val="yellow"/>
            </w:rPr>
          </w:rPrChange>
        </w:rPr>
        <w:t>RZWP3K</w:t>
      </w:r>
      <w:r w:rsidR="004F1256" w:rsidRPr="001065CA">
        <w:rPr>
          <w:rFonts w:cs="Calibri"/>
          <w:rPrChange w:id="31" w:author="pardipay@fwi.or.id" w:date="2020-10-26T03:12:00Z">
            <w:rPr>
              <w:rFonts w:cs="Calibri"/>
              <w:highlight w:val="yellow"/>
            </w:rPr>
          </w:rPrChange>
        </w:rPr>
        <w:t xml:space="preserve"> Bil</w:t>
      </w:r>
      <w:commentRangeEnd w:id="28"/>
      <w:r w:rsidR="00FC0139" w:rsidRPr="001065CA">
        <w:rPr>
          <w:rStyle w:val="CommentReference"/>
          <w:rFonts w:asciiTheme="minorHAnsi" w:eastAsiaTheme="minorHAnsi" w:hAnsiTheme="minorHAnsi"/>
        </w:rPr>
        <w:commentReference w:id="28"/>
      </w:r>
      <w:commentRangeEnd w:id="29"/>
      <w:r w:rsidR="007B37CE" w:rsidRPr="001065CA">
        <w:rPr>
          <w:rStyle w:val="CommentReference"/>
          <w:rFonts w:asciiTheme="minorHAnsi" w:eastAsiaTheme="minorHAnsi" w:hAnsiTheme="minorHAnsi"/>
        </w:rPr>
        <w:commentReference w:id="29"/>
      </w:r>
      <w:r w:rsidR="004F1256" w:rsidRPr="001065CA">
        <w:rPr>
          <w:rFonts w:cs="Calibri"/>
          <w:rPrChange w:id="32" w:author="pardipay@fwi.or.id" w:date="2020-10-26T03:12:00Z">
            <w:rPr>
              <w:rFonts w:cs="Calibri"/>
              <w:highlight w:val="yellow"/>
            </w:rPr>
          </w:rPrChange>
        </w:rPr>
        <w:t>l</w:t>
      </w:r>
      <w:r w:rsidR="004F1256" w:rsidRPr="001065CA">
        <w:rPr>
          <w:rFonts w:cs="Calibri"/>
        </w:rPr>
        <w:t xml:space="preserve"> that will be </w:t>
      </w:r>
      <w:r w:rsidR="008E1E62" w:rsidRPr="001065CA">
        <w:rPr>
          <w:rFonts w:cs="Calibri"/>
        </w:rPr>
        <w:t>unsuitable</w:t>
      </w:r>
      <w:r w:rsidR="00F20F36" w:rsidRPr="001065CA" w:rsidDel="00F20F36">
        <w:rPr>
          <w:rFonts w:cs="Calibri"/>
        </w:rPr>
        <w:t xml:space="preserve"> </w:t>
      </w:r>
      <w:r w:rsidR="00F20F36" w:rsidRPr="001065CA">
        <w:rPr>
          <w:rFonts w:cs="Calibri"/>
        </w:rPr>
        <w:t xml:space="preserve">for </w:t>
      </w:r>
      <w:r w:rsidR="004F1256" w:rsidRPr="001065CA">
        <w:rPr>
          <w:rFonts w:cs="Calibri"/>
        </w:rPr>
        <w:t>implement</w:t>
      </w:r>
      <w:r w:rsidR="00F20F36" w:rsidRPr="001065CA">
        <w:rPr>
          <w:rFonts w:cs="Calibri"/>
        </w:rPr>
        <w:t>ation</w:t>
      </w:r>
      <w:r w:rsidR="004F1256" w:rsidRPr="001065CA">
        <w:rPr>
          <w:rFonts w:cs="Calibri"/>
        </w:rPr>
        <w:t xml:space="preserve"> in East Kalimantan coastal areas and </w:t>
      </w:r>
      <w:commentRangeStart w:id="33"/>
      <w:commentRangeStart w:id="34"/>
      <w:r w:rsidR="004F1256" w:rsidRPr="001065CA">
        <w:rPr>
          <w:rFonts w:cs="Calibri"/>
          <w:rPrChange w:id="35" w:author="pardipay@fwi.or.id" w:date="2020-10-26T03:12:00Z">
            <w:rPr>
              <w:rFonts w:cs="Calibri"/>
              <w:highlight w:val="yellow"/>
            </w:rPr>
          </w:rPrChange>
        </w:rPr>
        <w:t>waters</w:t>
      </w:r>
      <w:r w:rsidR="00CE1584" w:rsidRPr="001065CA">
        <w:rPr>
          <w:rFonts w:cs="Calibri"/>
          <w:rPrChange w:id="36" w:author="pardipay@fwi.or.id" w:date="2020-10-26T03:12:00Z">
            <w:rPr>
              <w:rFonts w:cs="Calibri"/>
              <w:highlight w:val="yellow"/>
            </w:rPr>
          </w:rPrChange>
        </w:rPr>
        <w:t>:</w:t>
      </w:r>
      <w:bookmarkEnd w:id="27"/>
      <w:r w:rsidR="004F1256" w:rsidRPr="001065CA">
        <w:rPr>
          <w:rFonts w:cs="Calibri"/>
        </w:rPr>
        <w:t xml:space="preserve"> </w:t>
      </w:r>
      <w:commentRangeEnd w:id="33"/>
      <w:r w:rsidR="00FC0139" w:rsidRPr="001065CA">
        <w:rPr>
          <w:rStyle w:val="CommentReference"/>
          <w:rFonts w:asciiTheme="minorHAnsi" w:eastAsiaTheme="minorHAnsi" w:hAnsiTheme="minorHAnsi"/>
        </w:rPr>
        <w:commentReference w:id="33"/>
      </w:r>
      <w:commentRangeEnd w:id="34"/>
      <w:r w:rsidR="009040CD" w:rsidRPr="001065CA">
        <w:rPr>
          <w:rStyle w:val="CommentReference"/>
          <w:rFonts w:asciiTheme="minorHAnsi" w:eastAsiaTheme="minorHAnsi" w:hAnsiTheme="minorHAnsi"/>
        </w:rPr>
        <w:commentReference w:id="34"/>
      </w:r>
    </w:p>
    <w:p w14:paraId="7B814CEF" w14:textId="6E069CB9" w:rsidR="004F1256" w:rsidRPr="001065CA" w:rsidRDefault="00CE1584" w:rsidP="00CF59C0">
      <w:pPr>
        <w:pStyle w:val="BodyText"/>
        <w:numPr>
          <w:ilvl w:val="0"/>
          <w:numId w:val="8"/>
        </w:numPr>
        <w:tabs>
          <w:tab w:val="left" w:pos="10490"/>
        </w:tabs>
        <w:spacing w:before="0" w:after="120" w:line="276" w:lineRule="auto"/>
        <w:ind w:left="426" w:right="-23" w:hanging="426"/>
        <w:jc w:val="both"/>
        <w:rPr>
          <w:color w:val="231F20"/>
          <w:spacing w:val="-2"/>
        </w:rPr>
      </w:pPr>
      <w:r w:rsidRPr="001065CA">
        <w:rPr>
          <w:color w:val="231F20"/>
          <w:spacing w:val="-2"/>
        </w:rPr>
        <w:t xml:space="preserve">In </w:t>
      </w:r>
      <w:r w:rsidR="004F1256" w:rsidRPr="001065CA">
        <w:rPr>
          <w:color w:val="231F20"/>
          <w:spacing w:val="-2"/>
        </w:rPr>
        <w:t xml:space="preserve">the East Kalimantan </w:t>
      </w:r>
      <w:r w:rsidR="004F1256" w:rsidRPr="001065CA">
        <w:rPr>
          <w:color w:val="231F20"/>
          <w:spacing w:val="-2"/>
          <w:rPrChange w:id="37" w:author="pardipay@fwi.or.id" w:date="2020-10-26T03:12:00Z">
            <w:rPr>
              <w:color w:val="231F20"/>
              <w:spacing w:val="-2"/>
              <w:highlight w:val="yellow"/>
            </w:rPr>
          </w:rPrChange>
        </w:rPr>
        <w:t>RZWP3K Bill</w:t>
      </w:r>
      <w:r w:rsidR="004F1256" w:rsidRPr="001065CA">
        <w:rPr>
          <w:color w:val="231F20"/>
          <w:spacing w:val="-2"/>
        </w:rPr>
        <w:t>,</w:t>
      </w:r>
      <w:r w:rsidR="004F1256" w:rsidRPr="00CF59C0">
        <w:rPr>
          <w:color w:val="231F20"/>
          <w:spacing w:val="-2"/>
        </w:rPr>
        <w:t xml:space="preserve"> </w:t>
      </w:r>
      <w:r w:rsidR="00B04BAC">
        <w:rPr>
          <w:i/>
          <w:noProof/>
          <w:spacing w:val="-1"/>
        </w:rPr>
        <mc:AlternateContent>
          <mc:Choice Requires="wpg">
            <w:drawing>
              <wp:anchor distT="0" distB="0" distL="114300" distR="114300" simplePos="0" relativeHeight="503309344" behindDoc="1" locked="0" layoutInCell="1" allowOverlap="1" wp14:anchorId="1BE9EC8D" wp14:editId="10DF627F">
                <wp:simplePos x="0" y="0"/>
                <wp:positionH relativeFrom="page">
                  <wp:posOffset>19050</wp:posOffset>
                </wp:positionH>
                <wp:positionV relativeFrom="page">
                  <wp:posOffset>0</wp:posOffset>
                </wp:positionV>
                <wp:extent cx="7526020" cy="10686415"/>
                <wp:effectExtent l="19050" t="0" r="0" b="635"/>
                <wp:wrapNone/>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26020" cy="10686415"/>
                          <a:chOff x="42" y="0"/>
                          <a:chExt cx="11852" cy="16829"/>
                        </a:xfrm>
                      </wpg:grpSpPr>
                      <wpg:grpSp>
                        <wpg:cNvPr id="9" name="Group 7"/>
                        <wpg:cNvGrpSpPr>
                          <a:grpSpLocks/>
                        </wpg:cNvGrpSpPr>
                        <wpg:grpSpPr bwMode="auto">
                          <a:xfrm>
                            <a:off x="6061" y="0"/>
                            <a:ext cx="5833" cy="16829"/>
                            <a:chOff x="6061" y="0"/>
                            <a:chExt cx="5833" cy="16829"/>
                          </a:xfrm>
                        </wpg:grpSpPr>
                        <wps:wsp>
                          <wps:cNvPr id="10" name="Freeform 8"/>
                          <wps:cNvSpPr>
                            <a:spLocks/>
                          </wps:cNvSpPr>
                          <wps:spPr bwMode="auto">
                            <a:xfrm>
                              <a:off x="6061" y="0"/>
                              <a:ext cx="5833" cy="16829"/>
                            </a:xfrm>
                            <a:custGeom>
                              <a:avLst/>
                              <a:gdLst>
                                <a:gd name="T0" fmla="*/ 0 w 5833"/>
                                <a:gd name="T1" fmla="*/ 14525 h 14526"/>
                                <a:gd name="T2" fmla="*/ 5833 w 5833"/>
                                <a:gd name="T3" fmla="*/ 14525 h 14526"/>
                                <a:gd name="T4" fmla="*/ 5833 w 5833"/>
                                <a:gd name="T5" fmla="*/ 0 h 14526"/>
                                <a:gd name="T6" fmla="*/ 0 w 5833"/>
                                <a:gd name="T7" fmla="*/ 0 h 14526"/>
                                <a:gd name="T8" fmla="*/ 0 w 5833"/>
                                <a:gd name="T9" fmla="*/ 14525 h 14526"/>
                              </a:gdLst>
                              <a:ahLst/>
                              <a:cxnLst>
                                <a:cxn ang="0">
                                  <a:pos x="T0" y="T1"/>
                                </a:cxn>
                                <a:cxn ang="0">
                                  <a:pos x="T2" y="T3"/>
                                </a:cxn>
                                <a:cxn ang="0">
                                  <a:pos x="T4" y="T5"/>
                                </a:cxn>
                                <a:cxn ang="0">
                                  <a:pos x="T6" y="T7"/>
                                </a:cxn>
                                <a:cxn ang="0">
                                  <a:pos x="T8" y="T9"/>
                                </a:cxn>
                              </a:cxnLst>
                              <a:rect l="0" t="0" r="r" b="b"/>
                              <a:pathLst>
                                <a:path w="5833" h="14526">
                                  <a:moveTo>
                                    <a:pt x="0" y="14525"/>
                                  </a:moveTo>
                                  <a:lnTo>
                                    <a:pt x="5833" y="14525"/>
                                  </a:lnTo>
                                  <a:lnTo>
                                    <a:pt x="5833" y="0"/>
                                  </a:lnTo>
                                  <a:lnTo>
                                    <a:pt x="0" y="0"/>
                                  </a:lnTo>
                                  <a:lnTo>
                                    <a:pt x="0" y="14525"/>
                                  </a:lnTo>
                                  <a:close/>
                                </a:path>
                              </a:pathLst>
                            </a:custGeom>
                            <a:solidFill>
                              <a:srgbClr val="3080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 name="Group 9"/>
                        <wpg:cNvGrpSpPr>
                          <a:grpSpLocks/>
                        </wpg:cNvGrpSpPr>
                        <wpg:grpSpPr bwMode="auto">
                          <a:xfrm>
                            <a:off x="42" y="6840"/>
                            <a:ext cx="2" cy="7686"/>
                            <a:chOff x="42" y="6840"/>
                            <a:chExt cx="2" cy="7686"/>
                          </a:xfrm>
                        </wpg:grpSpPr>
                        <wps:wsp>
                          <wps:cNvPr id="12" name="Freeform 10"/>
                          <wps:cNvSpPr>
                            <a:spLocks/>
                          </wps:cNvSpPr>
                          <wps:spPr bwMode="auto">
                            <a:xfrm>
                              <a:off x="42" y="6840"/>
                              <a:ext cx="2" cy="7686"/>
                            </a:xfrm>
                            <a:custGeom>
                              <a:avLst/>
                              <a:gdLst>
                                <a:gd name="T0" fmla="+- 0 6840 6840"/>
                                <a:gd name="T1" fmla="*/ 6840 h 7686"/>
                                <a:gd name="T2" fmla="+- 0 14525 6840"/>
                                <a:gd name="T3" fmla="*/ 14525 h 7686"/>
                              </a:gdLst>
                              <a:ahLst/>
                              <a:cxnLst>
                                <a:cxn ang="0">
                                  <a:pos x="0" y="T1"/>
                                </a:cxn>
                                <a:cxn ang="0">
                                  <a:pos x="0" y="T3"/>
                                </a:cxn>
                              </a:cxnLst>
                              <a:rect l="0" t="0" r="r" b="b"/>
                              <a:pathLst>
                                <a:path h="7686">
                                  <a:moveTo>
                                    <a:pt x="0" y="0"/>
                                  </a:moveTo>
                                  <a:lnTo>
                                    <a:pt x="0" y="7685"/>
                                  </a:lnTo>
                                </a:path>
                              </a:pathLst>
                            </a:custGeom>
                            <a:noFill/>
                            <a:ln w="54610">
                              <a:solidFill>
                                <a:srgbClr val="3080C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13A700A" id="Group 8" o:spid="_x0000_s1026" style="position:absolute;margin-left:1.5pt;margin-top:0;width:592.6pt;height:841.45pt;z-index:-7136;mso-position-horizontal-relative:page;mso-position-vertical-relative:page" coordorigin="42" coordsize="11852,168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">
                <v:group id="Group 7" o:spid="_x0000_s1027" style="position:absolute;left:6061;width:5833;height:16829" coordorigin="6061" coordsize="5833,16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 id="Freeform 8" o:spid="_x0000_s1028" style="position:absolute;left:6061;width:5833;height:16829;visibility:visible;mso-wrap-style:square;v-text-anchor:top" coordsize="5833,14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" path="m,14525r5833,l5833,,,,,14525xe" fillcolor="#3080c3" stroked="f">
                    <v:path arrowok="t" o:connecttype="custom" o:connectlocs="0,16828;5833,16828;5833,0;0,0;0,16828" o:connectangles="0,0,0,0,0"/>
                  </v:shape>
                </v:group>
                <v:group id="Group 9" o:spid="_x0000_s1029" style="position:absolute;left:42;top:6840;width:2;height:7686" coordorigin="42,6840" coordsize="2,7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 id="Freeform 10" o:spid="_x0000_s1030" style="position:absolute;left:42;top:6840;width:2;height:7686;visibility:visible;mso-wrap-style:square;v-text-anchor:top" coordsize="2,7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" path="m,l,7685e" filled="f" strokecolor="#3080c3" strokeweight="4.3pt">
                    <v:path arrowok="t" o:connecttype="custom" o:connectlocs="0,6840;0,14525" o:connectangles="0,0"/>
                  </v:shape>
                </v:group>
                <w10:wrap anchorx="page" anchory="page"/>
              </v:group>
            </w:pict>
          </mc:Fallback>
        </mc:AlternateContent>
      </w:r>
      <w:r w:rsidR="004F1256" w:rsidRPr="00CF59C0">
        <w:rPr>
          <w:color w:val="231F20"/>
          <w:spacing w:val="-2"/>
        </w:rPr>
        <w:t>communit</w:t>
      </w:r>
      <w:r w:rsidR="0082672C" w:rsidRPr="00CF59C0">
        <w:rPr>
          <w:color w:val="231F20"/>
          <w:spacing w:val="-2"/>
        </w:rPr>
        <w:t>ies</w:t>
      </w:r>
      <w:r w:rsidR="004F1256" w:rsidRPr="00CF59C0">
        <w:rPr>
          <w:color w:val="231F20"/>
          <w:spacing w:val="-2"/>
        </w:rPr>
        <w:t xml:space="preserve"> must obtain location and </w:t>
      </w:r>
      <w:r w:rsidR="004F1256" w:rsidRPr="00CF59C0">
        <w:rPr>
          <w:color w:val="231F20"/>
          <w:spacing w:val="-2"/>
        </w:rPr>
        <w:lastRenderedPageBreak/>
        <w:t xml:space="preserve">management permits from the Local Government to </w:t>
      </w:r>
      <w:r w:rsidR="006B663F" w:rsidRPr="00CF59C0">
        <w:rPr>
          <w:color w:val="231F20"/>
          <w:spacing w:val="-2"/>
        </w:rPr>
        <w:t>manage and utilize coastal areas and small islands (Article 46). This contradicts</w:t>
      </w:r>
      <w:r w:rsidR="00465E78" w:rsidRPr="00CF59C0">
        <w:rPr>
          <w:color w:val="231F20"/>
          <w:spacing w:val="-2"/>
        </w:rPr>
        <w:t xml:space="preserve"> Article 60 of Law No. 1 of 2014, which provides communit</w:t>
      </w:r>
      <w:r w:rsidR="008E1E62" w:rsidRPr="00CF59C0">
        <w:rPr>
          <w:color w:val="231F20"/>
          <w:spacing w:val="-2"/>
        </w:rPr>
        <w:t>ies</w:t>
      </w:r>
      <w:r w:rsidR="00465E78" w:rsidRPr="00CF59C0">
        <w:rPr>
          <w:color w:val="231F20"/>
          <w:spacing w:val="-2"/>
        </w:rPr>
        <w:t xml:space="preserve"> with the rights to propose traditional fishing grounds in RZWP3K. </w:t>
      </w:r>
      <w:r w:rsidR="00515F6A" w:rsidRPr="00CF59C0">
        <w:rPr>
          <w:color w:val="231F20"/>
          <w:spacing w:val="-2"/>
        </w:rPr>
        <w:t xml:space="preserve">The Regulation of Minister of Marine Affairs and Fisheries </w:t>
      </w:r>
      <w:r w:rsidR="005C55BC" w:rsidRPr="00CF59C0">
        <w:rPr>
          <w:color w:val="231F20"/>
          <w:spacing w:val="-2"/>
        </w:rPr>
        <w:t xml:space="preserve">No. 23/PERMEN-KP/2016 on Coastal Areas and Small Islands Management Planning emphasizes the importance of area of livelihood and access for small-scale and artisanal fishers in the 0-2 nautical mile distance. Meanwhile, the East Kalimantan </w:t>
      </w:r>
      <w:commentRangeStart w:id="38"/>
      <w:commentRangeStart w:id="39"/>
      <w:r w:rsidR="005C55BC" w:rsidRPr="001065CA">
        <w:rPr>
          <w:color w:val="231F20"/>
          <w:spacing w:val="-2"/>
          <w:rPrChange w:id="40" w:author="pardipay@fwi.or.id" w:date="2020-10-26T03:12:00Z">
            <w:rPr>
              <w:color w:val="231F20"/>
              <w:spacing w:val="-2"/>
              <w:highlight w:val="yellow"/>
            </w:rPr>
          </w:rPrChange>
        </w:rPr>
        <w:t>RZWP3K Bill</w:t>
      </w:r>
      <w:r w:rsidR="005C55BC" w:rsidRPr="001065CA">
        <w:rPr>
          <w:color w:val="231F20"/>
          <w:spacing w:val="-2"/>
        </w:rPr>
        <w:t xml:space="preserve"> </w:t>
      </w:r>
      <w:commentRangeEnd w:id="38"/>
      <w:r w:rsidR="00FC0139" w:rsidRPr="001065CA">
        <w:rPr>
          <w:rStyle w:val="CommentReference"/>
          <w:rFonts w:asciiTheme="minorHAnsi" w:eastAsiaTheme="minorHAnsi" w:hAnsiTheme="minorHAnsi"/>
        </w:rPr>
        <w:commentReference w:id="38"/>
      </w:r>
      <w:commentRangeEnd w:id="39"/>
      <w:r w:rsidR="00025632" w:rsidRPr="001065CA">
        <w:rPr>
          <w:rStyle w:val="CommentReference"/>
          <w:rFonts w:asciiTheme="minorHAnsi" w:eastAsiaTheme="minorHAnsi" w:hAnsiTheme="minorHAnsi"/>
        </w:rPr>
        <w:commentReference w:id="39"/>
      </w:r>
      <w:r w:rsidR="005C55BC" w:rsidRPr="001065CA">
        <w:rPr>
          <w:color w:val="231F20"/>
          <w:spacing w:val="-2"/>
        </w:rPr>
        <w:t>Spatial Allocation Map does not include a fishing zone (0-2 miles) for communit</w:t>
      </w:r>
      <w:r w:rsidR="008E1E62" w:rsidRPr="001065CA">
        <w:rPr>
          <w:color w:val="231F20"/>
          <w:spacing w:val="-2"/>
        </w:rPr>
        <w:t>ies</w:t>
      </w:r>
      <w:r w:rsidR="005C55BC" w:rsidRPr="001065CA">
        <w:rPr>
          <w:color w:val="231F20"/>
          <w:spacing w:val="-2"/>
        </w:rPr>
        <w:t xml:space="preserve"> in Balikpapan Bay. Fishing ground is important for fishers. </w:t>
      </w:r>
      <w:r w:rsidR="00D50D76" w:rsidRPr="001065CA">
        <w:rPr>
          <w:color w:val="231F20"/>
          <w:spacing w:val="-2"/>
        </w:rPr>
        <w:t>Instead</w:t>
      </w:r>
      <w:r w:rsidR="005C55BC" w:rsidRPr="001065CA">
        <w:rPr>
          <w:color w:val="231F20"/>
          <w:spacing w:val="-2"/>
        </w:rPr>
        <w:t xml:space="preserve">, areas along the estuary are </w:t>
      </w:r>
      <w:r w:rsidR="00D50D76" w:rsidRPr="001065CA">
        <w:rPr>
          <w:color w:val="231F20"/>
          <w:spacing w:val="-2"/>
        </w:rPr>
        <w:t xml:space="preserve">designated </w:t>
      </w:r>
      <w:r w:rsidR="005C55BC" w:rsidRPr="001065CA">
        <w:rPr>
          <w:color w:val="231F20"/>
          <w:spacing w:val="-2"/>
        </w:rPr>
        <w:t xml:space="preserve">to support industrial zones. </w:t>
      </w:r>
    </w:p>
    <w:p w14:paraId="2ED628A7" w14:textId="27E67FFE" w:rsidR="005C55BC" w:rsidRPr="00830B4E" w:rsidRDefault="005C55BC" w:rsidP="00CF59C0">
      <w:pPr>
        <w:pStyle w:val="BodyText"/>
        <w:numPr>
          <w:ilvl w:val="0"/>
          <w:numId w:val="8"/>
        </w:numPr>
        <w:tabs>
          <w:tab w:val="left" w:pos="10490"/>
        </w:tabs>
        <w:spacing w:before="0" w:after="120" w:line="276" w:lineRule="auto"/>
        <w:ind w:left="426" w:right="-23" w:hanging="426"/>
        <w:jc w:val="both"/>
      </w:pPr>
      <w:r w:rsidRPr="001065CA">
        <w:t xml:space="preserve">The </w:t>
      </w:r>
      <w:r w:rsidR="009C27BD" w:rsidRPr="001065CA">
        <w:t xml:space="preserve">public’s </w:t>
      </w:r>
      <w:r w:rsidRPr="001065CA">
        <w:t xml:space="preserve">current activities to support sustainable tourism is not accommodated in the </w:t>
      </w:r>
      <w:r w:rsidRPr="001065CA">
        <w:rPr>
          <w:rPrChange w:id="41" w:author="pardipay@fwi.or.id" w:date="2020-10-26T03:12:00Z">
            <w:rPr>
              <w:highlight w:val="yellow"/>
            </w:rPr>
          </w:rPrChange>
        </w:rPr>
        <w:t>RZWP3K Bill.</w:t>
      </w:r>
      <w:r w:rsidRPr="001065CA">
        <w:t xml:space="preserve"> </w:t>
      </w:r>
      <w:r w:rsidR="009E6719" w:rsidRPr="001065CA">
        <w:t>In</w:t>
      </w:r>
      <w:r w:rsidR="009E6719" w:rsidRPr="00830B4E">
        <w:t xml:space="preserve"> Article 11 Par. 2 of the Bill, the coast from 0 to 2 nautical miles is allocated for conservation areas, livelihood and access to small-scale fishers, artisanal fishers, small-scale fish farmers, small-scale salt farmers, sustainable marine tourism, and public infrastructure</w:t>
      </w:r>
      <w:r w:rsidR="002B095F">
        <w:t>s</w:t>
      </w:r>
      <w:r w:rsidR="009E6719" w:rsidRPr="00830B4E">
        <w:t xml:space="preserve">. </w:t>
      </w:r>
      <w:r w:rsidR="00AA46DA" w:rsidRPr="00830B4E">
        <w:t xml:space="preserve">These narratives conflict with the Spatial Allocation Map </w:t>
      </w:r>
      <w:r w:rsidR="007E4C94">
        <w:t xml:space="preserve">in the exclusion of </w:t>
      </w:r>
      <w:r w:rsidR="00AA46DA" w:rsidRPr="00830B4E">
        <w:t xml:space="preserve">community-based mangrove tourism management in </w:t>
      </w:r>
      <w:proofErr w:type="spellStart"/>
      <w:r w:rsidR="00AA46DA" w:rsidRPr="00830B4E">
        <w:t>Mentawir</w:t>
      </w:r>
      <w:proofErr w:type="spellEnd"/>
      <w:r w:rsidR="00AA46DA" w:rsidRPr="00830B4E">
        <w:t xml:space="preserve"> Village and mangrove center in Balikpapan Bay. </w:t>
      </w:r>
    </w:p>
    <w:p w14:paraId="2EE52D15" w14:textId="5EB8C023" w:rsidR="000225F9" w:rsidRPr="001065CA" w:rsidRDefault="00AA46DA" w:rsidP="00CF59C0">
      <w:pPr>
        <w:pStyle w:val="BodyText"/>
        <w:numPr>
          <w:ilvl w:val="0"/>
          <w:numId w:val="8"/>
        </w:numPr>
        <w:tabs>
          <w:tab w:val="left" w:pos="10490"/>
        </w:tabs>
        <w:spacing w:before="0" w:after="120" w:line="276" w:lineRule="auto"/>
        <w:ind w:left="426" w:right="-23" w:hanging="426"/>
        <w:jc w:val="both"/>
      </w:pPr>
      <w:r w:rsidRPr="00830B4E">
        <w:t xml:space="preserve">This East </w:t>
      </w:r>
      <w:r w:rsidRPr="001065CA">
        <w:t xml:space="preserve">Kalimantan </w:t>
      </w:r>
      <w:r w:rsidRPr="001065CA">
        <w:rPr>
          <w:rPrChange w:id="42" w:author="pardipay@fwi.or.id" w:date="2020-10-26T03:12:00Z">
            <w:rPr>
              <w:highlight w:val="yellow"/>
            </w:rPr>
          </w:rPrChange>
        </w:rPr>
        <w:t>RZWP3K Bill</w:t>
      </w:r>
      <w:r w:rsidRPr="001065CA">
        <w:t xml:space="preserve"> is developed to accommodate investment interests over the needs of the public. This is a clear violation of Article 33 Par. 3 of the</w:t>
      </w:r>
      <w:r w:rsidR="00157E08" w:rsidRPr="001065CA">
        <w:t xml:space="preserve"> 1945</w:t>
      </w:r>
      <w:r w:rsidRPr="001065CA">
        <w:t xml:space="preserve"> Indonesian Constitution</w:t>
      </w:r>
      <w:r w:rsidR="000225F9" w:rsidRPr="001065CA">
        <w:t xml:space="preserve"> that mandates land and water, and the natural resources found therein, shall be controlled by the state and shall be exploited for the maximum benefit of the people</w:t>
      </w:r>
      <w:r w:rsidR="005856FE" w:rsidRPr="001065CA">
        <w:t xml:space="preserve">, not for the benefit of </w:t>
      </w:r>
      <w:r w:rsidR="00B33ADA" w:rsidRPr="001065CA">
        <w:t xml:space="preserve">only </w:t>
      </w:r>
      <w:r w:rsidR="005856FE" w:rsidRPr="001065CA">
        <w:t xml:space="preserve">a few, such as the industry investment players who are clearly </w:t>
      </w:r>
      <w:r w:rsidR="00B33ADA" w:rsidRPr="001065CA">
        <w:t xml:space="preserve">behind the </w:t>
      </w:r>
      <w:r w:rsidR="005856FE" w:rsidRPr="001065CA">
        <w:t>destruction</w:t>
      </w:r>
      <w:r w:rsidR="00B33ADA" w:rsidRPr="001065CA">
        <w:t>s</w:t>
      </w:r>
      <w:r w:rsidR="005856FE" w:rsidRPr="001065CA">
        <w:t>. We have noted the following projects</w:t>
      </w:r>
      <w:r w:rsidR="00D42272" w:rsidRPr="001065CA">
        <w:t xml:space="preserve"> in the Bill</w:t>
      </w:r>
      <w:r w:rsidR="005856FE" w:rsidRPr="001065CA">
        <w:t>:</w:t>
      </w:r>
    </w:p>
    <w:p w14:paraId="532D5539" w14:textId="59515777" w:rsidR="005856FE" w:rsidRPr="001065CA" w:rsidRDefault="005856FE" w:rsidP="00CF59C0">
      <w:pPr>
        <w:pStyle w:val="BodyText"/>
        <w:tabs>
          <w:tab w:val="left" w:pos="10490"/>
        </w:tabs>
        <w:spacing w:before="0" w:after="120" w:line="276" w:lineRule="auto"/>
        <w:ind w:left="0" w:right="-20"/>
        <w:jc w:val="both"/>
        <w:rPr>
          <w:iCs/>
          <w:spacing w:val="-2"/>
        </w:rPr>
      </w:pPr>
      <w:r w:rsidRPr="001065CA">
        <w:rPr>
          <w:i/>
          <w:spacing w:val="-2"/>
        </w:rPr>
        <w:t>Firstly</w:t>
      </w:r>
      <w:r w:rsidRPr="001065CA">
        <w:rPr>
          <w:iCs/>
          <w:spacing w:val="-2"/>
        </w:rPr>
        <w:t>, a 752</w:t>
      </w:r>
      <w:r w:rsidR="006B42C8" w:rsidRPr="001065CA">
        <w:rPr>
          <w:iCs/>
          <w:spacing w:val="-2"/>
        </w:rPr>
        <w:t>.</w:t>
      </w:r>
      <w:r w:rsidRPr="001065CA">
        <w:rPr>
          <w:iCs/>
          <w:spacing w:val="-2"/>
        </w:rPr>
        <w:t xml:space="preserve">180 ha reclamation project </w:t>
      </w:r>
      <w:r w:rsidR="006B42C8" w:rsidRPr="001065CA">
        <w:rPr>
          <w:iCs/>
          <w:spacing w:val="-2"/>
        </w:rPr>
        <w:t xml:space="preserve">in </w:t>
      </w:r>
      <w:r w:rsidRPr="001065CA">
        <w:rPr>
          <w:iCs/>
          <w:spacing w:val="-2"/>
        </w:rPr>
        <w:t xml:space="preserve">Balikpapan Bay estuary. Another reclamation project is situated in </w:t>
      </w:r>
      <w:r w:rsidR="003F13AD" w:rsidRPr="001065CA">
        <w:rPr>
          <w:iCs/>
          <w:spacing w:val="-2"/>
        </w:rPr>
        <w:t>the coastal area, measuring 52</w:t>
      </w:r>
      <w:r w:rsidR="006B42C8" w:rsidRPr="001065CA">
        <w:rPr>
          <w:iCs/>
          <w:spacing w:val="-2"/>
        </w:rPr>
        <w:t xml:space="preserve">8.91 ha, </w:t>
      </w:r>
      <w:r w:rsidR="00BC3761" w:rsidRPr="001065CA">
        <w:rPr>
          <w:iCs/>
          <w:spacing w:val="-2"/>
        </w:rPr>
        <w:t xml:space="preserve">as well the oil refinery reclamation project in South </w:t>
      </w:r>
      <w:proofErr w:type="spellStart"/>
      <w:r w:rsidR="00BC3761" w:rsidRPr="001065CA">
        <w:rPr>
          <w:iCs/>
          <w:spacing w:val="-2"/>
        </w:rPr>
        <w:t>Bontang</w:t>
      </w:r>
      <w:proofErr w:type="spellEnd"/>
      <w:r w:rsidR="00BC3761" w:rsidRPr="001065CA">
        <w:rPr>
          <w:iCs/>
          <w:spacing w:val="-2"/>
        </w:rPr>
        <w:t xml:space="preserve"> Subdistrict, </w:t>
      </w:r>
      <w:proofErr w:type="spellStart"/>
      <w:r w:rsidR="00BC3761" w:rsidRPr="001065CA">
        <w:rPr>
          <w:iCs/>
          <w:spacing w:val="-2"/>
        </w:rPr>
        <w:t>Bontang</w:t>
      </w:r>
      <w:proofErr w:type="spellEnd"/>
      <w:r w:rsidR="00BC3761" w:rsidRPr="001065CA">
        <w:rPr>
          <w:iCs/>
          <w:spacing w:val="-2"/>
        </w:rPr>
        <w:t xml:space="preserve"> City of 41.72 ha and 181.55 </w:t>
      </w:r>
      <w:proofErr w:type="gramStart"/>
      <w:r w:rsidR="00BC3761" w:rsidRPr="001065CA">
        <w:rPr>
          <w:iCs/>
          <w:spacing w:val="-2"/>
        </w:rPr>
        <w:t>ha;</w:t>
      </w:r>
      <w:proofErr w:type="gramEnd"/>
    </w:p>
    <w:p w14:paraId="36926A57" w14:textId="1A2CE883" w:rsidR="00BC3761" w:rsidRPr="001065CA" w:rsidRDefault="00BC3761" w:rsidP="00CF59C0">
      <w:pPr>
        <w:pStyle w:val="BodyText"/>
        <w:tabs>
          <w:tab w:val="left" w:pos="10490"/>
        </w:tabs>
        <w:spacing w:before="0" w:after="120" w:line="276" w:lineRule="auto"/>
        <w:ind w:left="0" w:right="-20"/>
        <w:jc w:val="both"/>
        <w:rPr>
          <w:iCs/>
          <w:spacing w:val="-2"/>
        </w:rPr>
      </w:pPr>
      <w:r w:rsidRPr="001065CA">
        <w:rPr>
          <w:i/>
          <w:spacing w:val="-2"/>
        </w:rPr>
        <w:t>Secondly</w:t>
      </w:r>
      <w:r w:rsidRPr="001065CA">
        <w:rPr>
          <w:iCs/>
          <w:spacing w:val="-2"/>
        </w:rPr>
        <w:t xml:space="preserve">, a mining project in coastal areas and small islands, including oil and natural gas mines, covering 46,758.21 </w:t>
      </w:r>
      <w:proofErr w:type="gramStart"/>
      <w:r w:rsidRPr="001065CA">
        <w:rPr>
          <w:iCs/>
          <w:spacing w:val="-2"/>
        </w:rPr>
        <w:t>ha;</w:t>
      </w:r>
      <w:proofErr w:type="gramEnd"/>
    </w:p>
    <w:p w14:paraId="18A506FA" w14:textId="772CB77A" w:rsidR="00CF0A77" w:rsidRPr="001065CA" w:rsidRDefault="00CF0A77" w:rsidP="00CF59C0">
      <w:pPr>
        <w:pStyle w:val="BodyText"/>
        <w:tabs>
          <w:tab w:val="left" w:pos="10490"/>
        </w:tabs>
        <w:spacing w:before="0" w:after="120" w:line="276" w:lineRule="auto"/>
        <w:ind w:left="0" w:right="-20"/>
        <w:jc w:val="both"/>
        <w:rPr>
          <w:iCs/>
          <w:spacing w:val="-2"/>
        </w:rPr>
      </w:pPr>
      <w:r w:rsidRPr="001065CA">
        <w:rPr>
          <w:i/>
          <w:spacing w:val="-2"/>
        </w:rPr>
        <w:t>Third</w:t>
      </w:r>
      <w:r w:rsidRPr="001065CA">
        <w:rPr>
          <w:iCs/>
          <w:spacing w:val="-2"/>
        </w:rPr>
        <w:t xml:space="preserve">, port </w:t>
      </w:r>
      <w:r w:rsidR="00A770F0" w:rsidRPr="001065CA">
        <w:rPr>
          <w:iCs/>
          <w:spacing w:val="-2"/>
        </w:rPr>
        <w:t xml:space="preserve">zone </w:t>
      </w:r>
      <w:r w:rsidRPr="001065CA">
        <w:rPr>
          <w:iCs/>
          <w:spacing w:val="-2"/>
        </w:rPr>
        <w:t>connected to Special Terminal</w:t>
      </w:r>
      <w:r w:rsidR="00A770F0" w:rsidRPr="001065CA">
        <w:rPr>
          <w:iCs/>
          <w:spacing w:val="-2"/>
        </w:rPr>
        <w:t>s</w:t>
      </w:r>
      <w:r w:rsidRPr="001065CA">
        <w:rPr>
          <w:iCs/>
          <w:spacing w:val="-2"/>
        </w:rPr>
        <w:t xml:space="preserve"> for shipping oil, natural gas, and coal mining, as well as plantation</w:t>
      </w:r>
      <w:r w:rsidR="00A770F0" w:rsidRPr="001065CA">
        <w:rPr>
          <w:iCs/>
          <w:spacing w:val="-2"/>
        </w:rPr>
        <w:t xml:space="preserve"> activities</w:t>
      </w:r>
      <w:r w:rsidRPr="001065CA">
        <w:rPr>
          <w:iCs/>
          <w:spacing w:val="-2"/>
        </w:rPr>
        <w:t xml:space="preserve">. The special terminals found along the coast target Apar Bay Nature Reserve, covering 3,372.67 ha and </w:t>
      </w:r>
      <w:proofErr w:type="spellStart"/>
      <w:r w:rsidRPr="001065CA">
        <w:rPr>
          <w:iCs/>
          <w:spacing w:val="-2"/>
        </w:rPr>
        <w:t>Adang</w:t>
      </w:r>
      <w:proofErr w:type="spellEnd"/>
      <w:r w:rsidRPr="001065CA">
        <w:rPr>
          <w:iCs/>
          <w:spacing w:val="-2"/>
        </w:rPr>
        <w:t xml:space="preserve"> Bay in </w:t>
      </w:r>
      <w:proofErr w:type="spellStart"/>
      <w:r w:rsidRPr="001065CA">
        <w:rPr>
          <w:iCs/>
          <w:spacing w:val="-2"/>
        </w:rPr>
        <w:t>Paser</w:t>
      </w:r>
      <w:proofErr w:type="spellEnd"/>
      <w:r w:rsidRPr="001065CA">
        <w:rPr>
          <w:iCs/>
          <w:spacing w:val="-2"/>
        </w:rPr>
        <w:t xml:space="preserve"> District with an area of 19,864.01 ha, as well as the </w:t>
      </w:r>
      <w:r w:rsidR="00770F73" w:rsidRPr="001065CA">
        <w:rPr>
          <w:iCs/>
          <w:spacing w:val="-2"/>
        </w:rPr>
        <w:t xml:space="preserve">critical </w:t>
      </w:r>
      <w:r w:rsidRPr="001065CA">
        <w:rPr>
          <w:iCs/>
          <w:spacing w:val="-2"/>
        </w:rPr>
        <w:t>ecosystem in Balikpapan Bay covering 46,153.91 ha.</w:t>
      </w:r>
    </w:p>
    <w:p w14:paraId="4AC8EABB" w14:textId="63ADFF49" w:rsidR="00B20033" w:rsidRPr="001065CA" w:rsidRDefault="00CF0A77" w:rsidP="00CF59C0">
      <w:pPr>
        <w:pStyle w:val="BodyText"/>
        <w:tabs>
          <w:tab w:val="left" w:pos="10490"/>
        </w:tabs>
        <w:spacing w:before="0" w:after="120" w:line="276" w:lineRule="auto"/>
        <w:ind w:left="0" w:right="-20"/>
        <w:jc w:val="both"/>
        <w:rPr>
          <w:rFonts w:cs="Calibri"/>
        </w:rPr>
      </w:pPr>
      <w:r w:rsidRPr="001065CA">
        <w:rPr>
          <w:rFonts w:cs="Calibri"/>
          <w:i/>
          <w:iCs/>
        </w:rPr>
        <w:t>Fourth</w:t>
      </w:r>
      <w:r w:rsidRPr="001065CA">
        <w:rPr>
          <w:rFonts w:cs="Calibri"/>
        </w:rPr>
        <w:t xml:space="preserve">, the East Kalimantan coastal karst landscape did not escape the clutches of the mining industry. The karst </w:t>
      </w:r>
      <w:r w:rsidRPr="001065CA">
        <w:rPr>
          <w:i/>
          <w:spacing w:val="-2"/>
        </w:rPr>
        <w:t>ecosystem</w:t>
      </w:r>
      <w:r w:rsidRPr="001065CA">
        <w:rPr>
          <w:rFonts w:cs="Calibri"/>
        </w:rPr>
        <w:t xml:space="preserve">, which is a source of fresh water for coastal communities in the northern part of the province, will be disrupted with the allocation of 65,460 ha mining permit in the province’s coastal karst ecosystem. The </w:t>
      </w:r>
      <w:proofErr w:type="spellStart"/>
      <w:r w:rsidRPr="001065CA">
        <w:rPr>
          <w:spacing w:val="-1"/>
        </w:rPr>
        <w:t>Sangkulirang-Mangkalihat</w:t>
      </w:r>
      <w:proofErr w:type="spellEnd"/>
      <w:r w:rsidRPr="001065CA">
        <w:rPr>
          <w:spacing w:val="-1"/>
        </w:rPr>
        <w:t xml:space="preserve"> karst ecosystem </w:t>
      </w:r>
      <w:r w:rsidR="00195DD6" w:rsidRPr="001065CA">
        <w:rPr>
          <w:spacing w:val="-1"/>
        </w:rPr>
        <w:t xml:space="preserve">must </w:t>
      </w:r>
      <w:r w:rsidRPr="001065CA">
        <w:rPr>
          <w:spacing w:val="-1"/>
        </w:rPr>
        <w:t xml:space="preserve">be protected. </w:t>
      </w:r>
      <w:r w:rsidR="00D664B9" w:rsidRPr="001065CA">
        <w:rPr>
          <w:spacing w:val="-1"/>
        </w:rPr>
        <w:t>P</w:t>
      </w:r>
      <w:r w:rsidRPr="001065CA">
        <w:rPr>
          <w:spacing w:val="-1"/>
        </w:rPr>
        <w:t xml:space="preserve">art of </w:t>
      </w:r>
      <w:proofErr w:type="spellStart"/>
      <w:r w:rsidRPr="001065CA">
        <w:rPr>
          <w:spacing w:val="-1"/>
        </w:rPr>
        <w:t>Berau</w:t>
      </w:r>
      <w:proofErr w:type="spellEnd"/>
      <w:r w:rsidRPr="001065CA">
        <w:rPr>
          <w:spacing w:val="-1"/>
        </w:rPr>
        <w:t xml:space="preserve"> and East </w:t>
      </w:r>
      <w:proofErr w:type="spellStart"/>
      <w:r w:rsidRPr="001065CA">
        <w:rPr>
          <w:spacing w:val="-1"/>
        </w:rPr>
        <w:t>Kutai</w:t>
      </w:r>
      <w:proofErr w:type="spellEnd"/>
      <w:r w:rsidRPr="001065CA">
        <w:rPr>
          <w:spacing w:val="-1"/>
        </w:rPr>
        <w:t xml:space="preserve"> Districts</w:t>
      </w:r>
      <w:r w:rsidR="00D664B9" w:rsidRPr="001065CA">
        <w:rPr>
          <w:spacing w:val="-1"/>
        </w:rPr>
        <w:t xml:space="preserve">, the ecosystem has </w:t>
      </w:r>
      <w:r w:rsidRPr="001065CA">
        <w:rPr>
          <w:spacing w:val="-1"/>
        </w:rPr>
        <w:t>a 1.125 km coastline</w:t>
      </w:r>
      <w:r w:rsidR="00B32993" w:rsidRPr="001065CA">
        <w:rPr>
          <w:spacing w:val="-1"/>
        </w:rPr>
        <w:t xml:space="preserve"> and</w:t>
      </w:r>
      <w:r w:rsidRPr="001065CA">
        <w:rPr>
          <w:spacing w:val="-1"/>
        </w:rPr>
        <w:t xml:space="preserve"> an area of </w:t>
      </w:r>
      <w:r w:rsidR="005D77E4" w:rsidRPr="001065CA">
        <w:rPr>
          <w:spacing w:val="-1"/>
        </w:rPr>
        <w:t>1.9 million hectares out of 3.3 million hectares located along the coast (P3EK, 2016</w:t>
      </w:r>
      <w:proofErr w:type="gramStart"/>
      <w:r w:rsidR="005D77E4" w:rsidRPr="001065CA">
        <w:rPr>
          <w:spacing w:val="-1"/>
        </w:rPr>
        <w:t>);</w:t>
      </w:r>
      <w:proofErr w:type="gramEnd"/>
    </w:p>
    <w:p w14:paraId="5D739ADD" w14:textId="14B8CF32" w:rsidR="005D77E4" w:rsidRPr="001065CA" w:rsidRDefault="005D77E4" w:rsidP="00CF59C0">
      <w:pPr>
        <w:pStyle w:val="BodyText"/>
        <w:tabs>
          <w:tab w:val="left" w:pos="10490"/>
        </w:tabs>
        <w:spacing w:before="0" w:after="120" w:line="276" w:lineRule="auto"/>
        <w:ind w:left="0" w:right="-20"/>
        <w:jc w:val="both"/>
        <w:rPr>
          <w:iCs/>
          <w:spacing w:val="-1"/>
        </w:rPr>
      </w:pPr>
      <w:commentRangeStart w:id="43"/>
      <w:r w:rsidRPr="001065CA">
        <w:rPr>
          <w:i/>
          <w:spacing w:val="-1"/>
          <w:rPrChange w:id="44" w:author="pardipay@fwi.or.id" w:date="2020-10-26T03:12:00Z">
            <w:rPr>
              <w:i/>
              <w:spacing w:val="-1"/>
              <w:highlight w:val="yellow"/>
            </w:rPr>
          </w:rPrChange>
        </w:rPr>
        <w:t>Fi</w:t>
      </w:r>
      <w:ins w:id="45" w:author="inggar ulhasanah" w:date="2020-10-23T17:27:00Z">
        <w:r w:rsidR="009040CD" w:rsidRPr="001065CA">
          <w:rPr>
            <w:i/>
            <w:spacing w:val="-1"/>
            <w:lang w:val="id-ID"/>
            <w:rPrChange w:id="46" w:author="pardipay@fwi.or.id" w:date="2020-10-26T03:12:00Z">
              <w:rPr>
                <w:i/>
                <w:spacing w:val="-1"/>
                <w:highlight w:val="yellow"/>
                <w:lang w:val="id-ID"/>
              </w:rPr>
            </w:rPrChange>
          </w:rPr>
          <w:t>fth</w:t>
        </w:r>
      </w:ins>
      <w:del w:id="47" w:author="inggar ulhasanah" w:date="2020-10-23T17:27:00Z">
        <w:r w:rsidRPr="001065CA" w:rsidDel="009040CD">
          <w:rPr>
            <w:i/>
            <w:spacing w:val="-1"/>
            <w:rPrChange w:id="48" w:author="pardipay@fwi.or.id" w:date="2020-10-26T03:12:00Z">
              <w:rPr>
                <w:i/>
                <w:spacing w:val="-1"/>
                <w:highlight w:val="yellow"/>
              </w:rPr>
            </w:rPrChange>
          </w:rPr>
          <w:delText>ve</w:delText>
        </w:r>
        <w:commentRangeEnd w:id="43"/>
        <w:r w:rsidR="007D3FDE" w:rsidRPr="001065CA" w:rsidDel="009040CD">
          <w:rPr>
            <w:rStyle w:val="CommentReference"/>
            <w:rFonts w:asciiTheme="minorHAnsi" w:eastAsiaTheme="minorHAnsi" w:hAnsiTheme="minorHAnsi"/>
          </w:rPr>
          <w:commentReference w:id="43"/>
        </w:r>
        <w:r w:rsidRPr="001065CA" w:rsidDel="009040CD">
          <w:rPr>
            <w:iCs/>
            <w:spacing w:val="-1"/>
            <w:rPrChange w:id="49" w:author="pardipay@fwi.or.id" w:date="2020-10-26T03:12:00Z">
              <w:rPr>
                <w:iCs/>
                <w:spacing w:val="-1"/>
                <w:highlight w:val="yellow"/>
              </w:rPr>
            </w:rPrChange>
          </w:rPr>
          <w:delText>,</w:delText>
        </w:r>
      </w:del>
      <w:r w:rsidRPr="001065CA">
        <w:rPr>
          <w:iCs/>
          <w:spacing w:val="-1"/>
        </w:rPr>
        <w:t xml:space="preserve"> </w:t>
      </w:r>
      <w:r w:rsidR="00E36D42" w:rsidRPr="001065CA">
        <w:rPr>
          <w:iCs/>
          <w:spacing w:val="-1"/>
        </w:rPr>
        <w:t xml:space="preserve">in the waters along the northern to southern coast of the East Kalimantan province, 1.3 million ha out of 3.7 million ha waters of the province (0-12 nautical miles) have been allocated for oil and gas mining. Ironically, 719,000 ha from this area overlaps with existing artisanal fishing grounds. </w:t>
      </w:r>
    </w:p>
    <w:p w14:paraId="1A33385F" w14:textId="176F7C19" w:rsidR="00E36D42" w:rsidRPr="00830B4E" w:rsidRDefault="00E36D42" w:rsidP="00CF59C0">
      <w:pPr>
        <w:pStyle w:val="BodyText"/>
        <w:tabs>
          <w:tab w:val="left" w:pos="10490"/>
        </w:tabs>
        <w:spacing w:before="0" w:after="120" w:line="276" w:lineRule="auto"/>
        <w:ind w:left="0" w:right="-20"/>
        <w:jc w:val="both"/>
        <w:rPr>
          <w:iCs/>
          <w:spacing w:val="-1"/>
        </w:rPr>
      </w:pPr>
      <w:commentRangeStart w:id="50"/>
      <w:r w:rsidRPr="001065CA">
        <w:rPr>
          <w:i/>
          <w:spacing w:val="-1"/>
          <w:rPrChange w:id="51" w:author="pardipay@fwi.or.id" w:date="2020-10-26T03:12:00Z">
            <w:rPr>
              <w:i/>
              <w:spacing w:val="-1"/>
              <w:highlight w:val="yellow"/>
            </w:rPr>
          </w:rPrChange>
        </w:rPr>
        <w:t>Six</w:t>
      </w:r>
      <w:commentRangeEnd w:id="50"/>
      <w:r w:rsidR="007D3FDE" w:rsidRPr="001065CA">
        <w:rPr>
          <w:rStyle w:val="CommentReference"/>
          <w:rFonts w:asciiTheme="minorHAnsi" w:eastAsiaTheme="minorHAnsi" w:hAnsiTheme="minorHAnsi"/>
        </w:rPr>
        <w:commentReference w:id="50"/>
      </w:r>
      <w:ins w:id="52" w:author="inggar ulhasanah" w:date="2020-10-23T17:27:00Z">
        <w:r w:rsidR="009040CD" w:rsidRPr="001065CA">
          <w:rPr>
            <w:i/>
            <w:spacing w:val="-1"/>
            <w:lang w:val="id-ID"/>
            <w:rPrChange w:id="53" w:author="pardipay@fwi.or.id" w:date="2020-10-26T03:12:00Z">
              <w:rPr>
                <w:i/>
                <w:spacing w:val="-1"/>
                <w:highlight w:val="yellow"/>
                <w:lang w:val="id-ID"/>
              </w:rPr>
            </w:rPrChange>
          </w:rPr>
          <w:t>th</w:t>
        </w:r>
      </w:ins>
      <w:r w:rsidRPr="001065CA">
        <w:rPr>
          <w:iCs/>
          <w:spacing w:val="-1"/>
          <w:rPrChange w:id="54" w:author="pardipay@fwi.or.id" w:date="2020-10-26T03:12:00Z">
            <w:rPr>
              <w:iCs/>
              <w:spacing w:val="-1"/>
              <w:highlight w:val="yellow"/>
            </w:rPr>
          </w:rPrChange>
        </w:rPr>
        <w:t>,</w:t>
      </w:r>
      <w:r w:rsidRPr="001065CA">
        <w:rPr>
          <w:iCs/>
          <w:spacing w:val="-1"/>
        </w:rPr>
        <w:t xml:space="preserve"> the East Kalimantan </w:t>
      </w:r>
      <w:r w:rsidRPr="001065CA">
        <w:rPr>
          <w:iCs/>
          <w:spacing w:val="-1"/>
          <w:rPrChange w:id="55" w:author="pardipay@fwi.or.id" w:date="2020-10-26T03:12:00Z">
            <w:rPr>
              <w:iCs/>
              <w:spacing w:val="-1"/>
              <w:highlight w:val="yellow"/>
            </w:rPr>
          </w:rPrChange>
        </w:rPr>
        <w:t>RZWP3K Bill</w:t>
      </w:r>
      <w:r w:rsidRPr="001065CA">
        <w:rPr>
          <w:iCs/>
          <w:spacing w:val="-1"/>
        </w:rPr>
        <w:t xml:space="preserve"> accommodates plans for special terminals for the industrial, trade, energy, mining, agriculture</w:t>
      </w:r>
      <w:r w:rsidRPr="00830B4E">
        <w:rPr>
          <w:iCs/>
          <w:spacing w:val="-1"/>
        </w:rPr>
        <w:t xml:space="preserve">, and fisheries sectors’ interests. In the map supplemented, as many as 121 special terminals will be constructed. In the text of the Bill itself however the number of these terminals are barely mentioned. Therefore, there are conflicting substances in this Bill. </w:t>
      </w:r>
    </w:p>
    <w:p w14:paraId="6CCC188B" w14:textId="6CD677F1" w:rsidR="00A57814" w:rsidRPr="00830B4E" w:rsidRDefault="00A57814" w:rsidP="00CF59C0">
      <w:pPr>
        <w:pStyle w:val="BodyText"/>
        <w:tabs>
          <w:tab w:val="left" w:pos="10490"/>
        </w:tabs>
        <w:spacing w:before="0" w:after="120" w:line="276" w:lineRule="auto"/>
        <w:ind w:left="0" w:right="-20"/>
        <w:jc w:val="both"/>
      </w:pPr>
    </w:p>
    <w:p w14:paraId="2EEA844A" w14:textId="61625C0A" w:rsidR="00E36D42" w:rsidRPr="00CF59C0" w:rsidRDefault="0016477D" w:rsidP="00CF59C0">
      <w:pPr>
        <w:tabs>
          <w:tab w:val="left" w:pos="10490"/>
        </w:tabs>
        <w:spacing w:after="120"/>
        <w:ind w:right="-20"/>
        <w:jc w:val="both"/>
        <w:rPr>
          <w:rFonts w:ascii="Calibri"/>
          <w:color w:val="231F20"/>
          <w:spacing w:val="-1"/>
        </w:rPr>
      </w:pPr>
      <w:r>
        <w:rPr>
          <w:noProof/>
        </w:rPr>
        <w:drawing>
          <wp:inline distT="0" distB="0" distL="0" distR="0" wp14:anchorId="2D16D9E6" wp14:editId="66D259AA">
            <wp:extent cx="3095625" cy="19875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095625" cy="1987550"/>
                    </a:xfrm>
                    <a:prstGeom prst="rect">
                      <a:avLst/>
                    </a:prstGeom>
                  </pic:spPr>
                </pic:pic>
              </a:graphicData>
            </a:graphic>
          </wp:inline>
        </w:drawing>
      </w:r>
      <w:r w:rsidR="00E36D42" w:rsidRPr="00CF59C0">
        <w:rPr>
          <w:rFonts w:ascii="Calibri"/>
          <w:color w:val="231F20"/>
          <w:spacing w:val="-1"/>
        </w:rPr>
        <w:t>Ma</w:t>
      </w:r>
      <w:r w:rsidR="00BA330C" w:rsidRPr="00CF59C0">
        <w:rPr>
          <w:rFonts w:ascii="Calibri"/>
          <w:color w:val="231F20"/>
          <w:spacing w:val="-1"/>
        </w:rPr>
        <w:t>n</w:t>
      </w:r>
      <w:r w:rsidR="00E36D42" w:rsidRPr="00CF59C0">
        <w:rPr>
          <w:rFonts w:ascii="Calibri"/>
          <w:color w:val="231F20"/>
          <w:spacing w:val="-1"/>
        </w:rPr>
        <w:t>grove</w:t>
      </w:r>
      <w:r w:rsidR="00AA216C" w:rsidRPr="00CF59C0">
        <w:rPr>
          <w:rFonts w:ascii="Calibri"/>
          <w:color w:val="231F20"/>
          <w:spacing w:val="-1"/>
        </w:rPr>
        <w:t>s</w:t>
      </w:r>
      <w:r w:rsidR="00E36D42" w:rsidRPr="00CF59C0">
        <w:rPr>
          <w:rFonts w:ascii="Calibri"/>
          <w:color w:val="231F20"/>
          <w:spacing w:val="-1"/>
        </w:rPr>
        <w:t xml:space="preserve"> </w:t>
      </w:r>
      <w:r w:rsidR="00AA216C" w:rsidRPr="00CF59C0">
        <w:rPr>
          <w:rFonts w:ascii="Calibri"/>
          <w:color w:val="231F20"/>
          <w:spacing w:val="-1"/>
        </w:rPr>
        <w:t xml:space="preserve">destroyed </w:t>
      </w:r>
      <w:proofErr w:type="gramStart"/>
      <w:r w:rsidR="00AA216C" w:rsidRPr="00CF59C0">
        <w:rPr>
          <w:rFonts w:ascii="Calibri"/>
          <w:color w:val="231F20"/>
          <w:spacing w:val="-1"/>
        </w:rPr>
        <w:t xml:space="preserve">by the </w:t>
      </w:r>
      <w:r w:rsidR="00E36D42" w:rsidRPr="00CF59C0">
        <w:rPr>
          <w:rFonts w:ascii="Calibri"/>
          <w:color w:val="231F20"/>
          <w:spacing w:val="-1"/>
        </w:rPr>
        <w:t>use of</w:t>
      </w:r>
      <w:proofErr w:type="gramEnd"/>
      <w:r w:rsidR="00E36D42" w:rsidRPr="00CF59C0">
        <w:rPr>
          <w:rFonts w:ascii="Calibri"/>
          <w:color w:val="231F20"/>
          <w:spacing w:val="-1"/>
        </w:rPr>
        <w:t xml:space="preserve"> excavators in mangrove forests in the Greater </w:t>
      </w:r>
      <w:proofErr w:type="spellStart"/>
      <w:r w:rsidR="00E36D42" w:rsidRPr="00CF59C0">
        <w:rPr>
          <w:rFonts w:ascii="Calibri"/>
          <w:color w:val="231F20"/>
          <w:spacing w:val="-1"/>
        </w:rPr>
        <w:t>Dussang</w:t>
      </w:r>
      <w:proofErr w:type="spellEnd"/>
      <w:r w:rsidR="00E36D42" w:rsidRPr="00CF59C0">
        <w:rPr>
          <w:rFonts w:ascii="Calibri"/>
          <w:color w:val="231F20"/>
          <w:spacing w:val="-1"/>
        </w:rPr>
        <w:t xml:space="preserve"> area (</w:t>
      </w:r>
      <w:r w:rsidR="00E36D42" w:rsidRPr="00CF59C0">
        <w:rPr>
          <w:rFonts w:ascii="Calibri"/>
          <w:color w:val="231F20"/>
        </w:rPr>
        <w:t>20/04/2020). Coalition Documentation.</w:t>
      </w:r>
    </w:p>
    <w:p w14:paraId="560263B6" w14:textId="77777777" w:rsidR="00B20033" w:rsidRPr="00830B4E" w:rsidRDefault="00B20033" w:rsidP="00CF59C0">
      <w:pPr>
        <w:tabs>
          <w:tab w:val="left" w:pos="10490"/>
        </w:tabs>
        <w:spacing w:after="120" w:line="276" w:lineRule="auto"/>
        <w:ind w:right="-20"/>
        <w:rPr>
          <w:rFonts w:ascii="Calibri" w:eastAsia="Calibri" w:hAnsi="Calibri" w:cs="Calibri"/>
          <w:sz w:val="24"/>
          <w:szCs w:val="24"/>
        </w:rPr>
      </w:pPr>
    </w:p>
    <w:p w14:paraId="34B8166F" w14:textId="29CA936A" w:rsidR="00B20033" w:rsidRPr="00830B4E" w:rsidRDefault="00DD0E7A" w:rsidP="00CF59C0">
      <w:pPr>
        <w:pStyle w:val="BodyText"/>
        <w:numPr>
          <w:ilvl w:val="0"/>
          <w:numId w:val="8"/>
        </w:numPr>
        <w:tabs>
          <w:tab w:val="left" w:pos="10490"/>
        </w:tabs>
        <w:spacing w:before="0" w:after="120" w:line="276" w:lineRule="auto"/>
        <w:ind w:left="426" w:right="-23" w:hanging="426"/>
        <w:jc w:val="both"/>
      </w:pPr>
      <w:r w:rsidRPr="001065CA">
        <w:rPr>
          <w:rPrChange w:id="56" w:author="pardipay@fwi.or.id" w:date="2020-10-26T03:12:00Z">
            <w:rPr>
              <w:highlight w:val="yellow"/>
            </w:rPr>
          </w:rPrChange>
        </w:rPr>
        <w:t>This Bill</w:t>
      </w:r>
      <w:r w:rsidRPr="001065CA">
        <w:t xml:space="preserve"> does not stipulate the protection of mangrove ecosystem </w:t>
      </w:r>
      <w:r w:rsidR="003C241D" w:rsidRPr="001065CA">
        <w:t>into policy analysis processes. Mangrove ecosystem</w:t>
      </w:r>
      <w:r w:rsidR="00D35774" w:rsidRPr="001065CA">
        <w:t>s</w:t>
      </w:r>
      <w:r w:rsidR="003C241D" w:rsidRPr="001065CA">
        <w:t xml:space="preserve"> in the East Kalimantan coastline</w:t>
      </w:r>
      <w:r w:rsidR="002F1BD7" w:rsidRPr="001065CA">
        <w:t>,</w:t>
      </w:r>
      <w:r w:rsidR="003C241D" w:rsidRPr="001065CA">
        <w:t xml:space="preserve"> cover</w:t>
      </w:r>
      <w:r w:rsidR="002F1BD7" w:rsidRPr="001065CA">
        <w:t>ing</w:t>
      </w:r>
      <w:r w:rsidR="003C241D" w:rsidRPr="001065CA">
        <w:t xml:space="preserve"> 244,437.32 ha and distributed in nearly every districts and municipalities, </w:t>
      </w:r>
      <w:r w:rsidR="002F1BD7" w:rsidRPr="001065CA">
        <w:t xml:space="preserve">is not regulated </w:t>
      </w:r>
      <w:r w:rsidR="002F1BD7" w:rsidRPr="001065CA">
        <w:rPr>
          <w:rPrChange w:id="57" w:author="pardipay@fwi.or.id" w:date="2020-10-26T03:12:00Z">
            <w:rPr>
              <w:highlight w:val="yellow"/>
            </w:rPr>
          </w:rPrChange>
        </w:rPr>
        <w:t>in this Bill</w:t>
      </w:r>
      <w:r w:rsidR="002F1BD7" w:rsidRPr="001065CA">
        <w:t xml:space="preserve">. </w:t>
      </w:r>
      <w:r w:rsidR="002F1BD7" w:rsidRPr="001065CA">
        <w:rPr>
          <w:rPrChange w:id="58" w:author="pardipay@fwi.or.id" w:date="2020-10-26T03:12:00Z">
            <w:rPr>
              <w:highlight w:val="yellow"/>
            </w:rPr>
          </w:rPrChange>
        </w:rPr>
        <w:t>This Bill</w:t>
      </w:r>
      <w:r w:rsidR="002F1BD7" w:rsidRPr="001065CA">
        <w:t xml:space="preserve"> contradicts the policy directive of Presidential Regulation</w:t>
      </w:r>
      <w:r w:rsidR="002F1BD7" w:rsidRPr="00830B4E">
        <w:t xml:space="preserve"> No. 73 of 2012 to raise the protection function of mangrove ecosystems that the local government must execute. Another critical policy directive to enforce is the prohibition of the conversion of mangrove ecosystems into other land uses such as industry, plantation, mining, and other cultivation activities. But in Balikpapan Bay, mangrove, sea grass, and coral reef ecosystems will be converted into Work Zones (</w:t>
      </w:r>
      <w:proofErr w:type="spellStart"/>
      <w:r w:rsidR="002F1BD7" w:rsidRPr="00830B4E">
        <w:t>DLKr</w:t>
      </w:r>
      <w:proofErr w:type="spellEnd"/>
      <w:r w:rsidR="002F1BD7" w:rsidRPr="00830B4E">
        <w:t>) or Interest Zones (</w:t>
      </w:r>
      <w:proofErr w:type="spellStart"/>
      <w:r w:rsidR="002F1BD7" w:rsidRPr="00830B4E">
        <w:t>DLKp</w:t>
      </w:r>
      <w:proofErr w:type="spellEnd"/>
      <w:r w:rsidR="002F1BD7" w:rsidRPr="00830B4E">
        <w:t xml:space="preserve">), industry, plantations, and timber plantations. </w:t>
      </w:r>
    </w:p>
    <w:p w14:paraId="4B4A70A0" w14:textId="727D9EB7" w:rsidR="002F1BD7" w:rsidRPr="001065CA" w:rsidRDefault="004423B0" w:rsidP="00CF59C0">
      <w:pPr>
        <w:pStyle w:val="BodyText"/>
        <w:numPr>
          <w:ilvl w:val="0"/>
          <w:numId w:val="8"/>
        </w:numPr>
        <w:tabs>
          <w:tab w:val="left" w:pos="10490"/>
        </w:tabs>
        <w:spacing w:before="0" w:after="120" w:line="276" w:lineRule="auto"/>
        <w:ind w:left="426" w:right="-23" w:hanging="426"/>
        <w:jc w:val="both"/>
      </w:pPr>
      <w:r w:rsidRPr="00830B4E">
        <w:t xml:space="preserve">Critical areas support the conservation of protected species such as the </w:t>
      </w:r>
      <w:proofErr w:type="spellStart"/>
      <w:r w:rsidRPr="00830B4E">
        <w:t>Irrawady</w:t>
      </w:r>
      <w:proofErr w:type="spellEnd"/>
      <w:r w:rsidRPr="00830B4E">
        <w:t xml:space="preserve"> dolphin, dugong, and proboscis monkeys</w:t>
      </w:r>
      <w:r w:rsidR="00516EC8">
        <w:t>, that</w:t>
      </w:r>
      <w:r w:rsidRPr="00830B4E">
        <w:t xml:space="preserve"> do not live in protected areas. </w:t>
      </w:r>
      <w:proofErr w:type="gramStart"/>
      <w:r w:rsidR="00516EC8">
        <w:t>T</w:t>
      </w:r>
      <w:r w:rsidRPr="00830B4E">
        <w:t>he majority of</w:t>
      </w:r>
      <w:proofErr w:type="gramEnd"/>
      <w:r w:rsidRPr="00830B4E">
        <w:t xml:space="preserve"> wildlife in Balikpapan Bay are protected under </w:t>
      </w:r>
      <w:r w:rsidRPr="001065CA">
        <w:t>the Regulation of Minister of Environment and Forestry No. 106 of 2018 on the Protection of Flora and Fauna. Critical habitats for protected species have been nearly entirely allocated for industrial purposes.</w:t>
      </w:r>
      <w:r w:rsidR="008E1E62" w:rsidRPr="001065CA">
        <w:t xml:space="preserve"> </w:t>
      </w:r>
    </w:p>
    <w:p w14:paraId="2F3BB81B" w14:textId="2CF3D0A6" w:rsidR="004423B0" w:rsidRPr="001065CA" w:rsidRDefault="004423B0" w:rsidP="00CF59C0">
      <w:pPr>
        <w:pStyle w:val="BodyText"/>
        <w:numPr>
          <w:ilvl w:val="0"/>
          <w:numId w:val="8"/>
        </w:numPr>
        <w:tabs>
          <w:tab w:val="left" w:pos="10490"/>
        </w:tabs>
        <w:spacing w:before="0" w:after="120" w:line="276" w:lineRule="auto"/>
        <w:ind w:left="426" w:right="-23" w:hanging="426"/>
        <w:jc w:val="both"/>
      </w:pPr>
      <w:r w:rsidRPr="001065CA">
        <w:t xml:space="preserve">This </w:t>
      </w:r>
      <w:r w:rsidRPr="001065CA">
        <w:rPr>
          <w:rPrChange w:id="59" w:author="pardipay@fwi.or.id" w:date="2020-10-26T03:12:00Z">
            <w:rPr>
              <w:highlight w:val="yellow"/>
            </w:rPr>
          </w:rPrChange>
        </w:rPr>
        <w:t>RZWP3K Bill</w:t>
      </w:r>
      <w:r w:rsidRPr="001065CA">
        <w:t xml:space="preserve"> is </w:t>
      </w:r>
      <w:ins w:id="60" w:author="inggar ulhasanah" w:date="2020-10-23T17:27:00Z">
        <w:r w:rsidR="009040CD" w:rsidRPr="001065CA">
          <w:rPr>
            <w:rPrChange w:id="61" w:author="pardipay@fwi.or.id" w:date="2020-10-26T03:12:00Z">
              <w:rPr>
                <w:lang w:val="id-ID"/>
              </w:rPr>
            </w:rPrChange>
          </w:rPr>
          <w:t>weak</w:t>
        </w:r>
      </w:ins>
      <w:commentRangeStart w:id="62"/>
      <w:del w:id="63" w:author="inggar ulhasanah" w:date="2020-10-23T17:27:00Z">
        <w:r w:rsidRPr="001065CA" w:rsidDel="009040CD">
          <w:rPr>
            <w:rPrChange w:id="64" w:author="pardipay@fwi.or.id" w:date="2020-10-26T03:12:00Z">
              <w:rPr>
                <w:highlight w:val="yellow"/>
              </w:rPr>
            </w:rPrChange>
          </w:rPr>
          <w:delText>fragile</w:delText>
        </w:r>
      </w:del>
      <w:commentRangeEnd w:id="62"/>
      <w:r w:rsidR="00A71405" w:rsidRPr="001065CA">
        <w:rPr>
          <w:rStyle w:val="CommentReference"/>
          <w:rFonts w:asciiTheme="minorHAnsi" w:eastAsiaTheme="minorHAnsi" w:hAnsiTheme="minorHAnsi"/>
        </w:rPr>
        <w:commentReference w:id="62"/>
      </w:r>
      <w:r w:rsidRPr="001065CA">
        <w:t xml:space="preserve"> in the mitigation of </w:t>
      </w:r>
      <w:r w:rsidRPr="001065CA">
        <w:t xml:space="preserve">disasters such as flood risks, flood vulnerability, oil spills, even potential tsunamis. </w:t>
      </w:r>
      <w:r w:rsidR="0035398C" w:rsidRPr="001065CA">
        <w:t xml:space="preserve">The spatial </w:t>
      </w:r>
      <w:r w:rsidR="00B2140A" w:rsidRPr="001065CA">
        <w:t xml:space="preserve">allocation </w:t>
      </w:r>
      <w:r w:rsidR="0035398C" w:rsidRPr="001065CA">
        <w:t xml:space="preserve">map fails to apply disaster mitigation approach in its </w:t>
      </w:r>
      <w:r w:rsidR="000F2FA4" w:rsidRPr="001065CA">
        <w:t>development</w:t>
      </w:r>
      <w:r w:rsidR="0035398C" w:rsidRPr="001065CA">
        <w:t xml:space="preserve">. Coastal areas and mangrove ecosystems identified </w:t>
      </w:r>
      <w:r w:rsidR="00DD454B" w:rsidRPr="001065CA">
        <w:t xml:space="preserve">as </w:t>
      </w:r>
      <w:r w:rsidR="00321973" w:rsidRPr="001065CA">
        <w:t>flood risk and flood prone areas are not considered in the analysis processes. There are no approaches as stipulated in the Government Regulation No. 37 of 2012 on River Basin Management. Balikpapan Bay</w:t>
      </w:r>
      <w:r w:rsidR="003A44EB" w:rsidRPr="001065CA">
        <w:t xml:space="preserve">, </w:t>
      </w:r>
      <w:r w:rsidR="00321973" w:rsidRPr="001065CA">
        <w:t>the estuary of more than 50 sub-</w:t>
      </w:r>
      <w:r w:rsidR="00830325" w:rsidRPr="001065CA">
        <w:t xml:space="preserve">river </w:t>
      </w:r>
      <w:r w:rsidR="00321973" w:rsidRPr="001065CA">
        <w:t>basins</w:t>
      </w:r>
      <w:r w:rsidR="003A44EB" w:rsidRPr="001065CA">
        <w:t>,</w:t>
      </w:r>
      <w:r w:rsidR="00321973" w:rsidRPr="001065CA">
        <w:t xml:space="preserve"> </w:t>
      </w:r>
      <w:r w:rsidR="00830325" w:rsidRPr="001065CA">
        <w:t xml:space="preserve">is assessed </w:t>
      </w:r>
      <w:r w:rsidR="003A44EB" w:rsidRPr="001065CA">
        <w:t xml:space="preserve">as </w:t>
      </w:r>
      <w:r w:rsidR="00830325" w:rsidRPr="001065CA">
        <w:t>separate upstream and downstream</w:t>
      </w:r>
      <w:r w:rsidR="003A44EB" w:rsidRPr="001065CA">
        <w:t xml:space="preserve"> entities</w:t>
      </w:r>
      <w:r w:rsidR="00830325" w:rsidRPr="001065CA">
        <w:t xml:space="preserve">. There are no lessons learned from the oil spill in the Balikpapan Bay. Cultivation needs are </w:t>
      </w:r>
      <w:r w:rsidR="009C1BA1" w:rsidRPr="001065CA">
        <w:t xml:space="preserve">placed above </w:t>
      </w:r>
      <w:r w:rsidR="00830325" w:rsidRPr="001065CA">
        <w:t xml:space="preserve">protection functions. This puts the lives of communities and coastal and marine resources on the line. </w:t>
      </w:r>
    </w:p>
    <w:p w14:paraId="67A91379" w14:textId="724E65F1" w:rsidR="004423B0" w:rsidRPr="001065CA" w:rsidRDefault="00830325" w:rsidP="00CF59C0">
      <w:pPr>
        <w:pStyle w:val="BodyText"/>
        <w:numPr>
          <w:ilvl w:val="0"/>
          <w:numId w:val="8"/>
        </w:numPr>
        <w:tabs>
          <w:tab w:val="left" w:pos="10490"/>
        </w:tabs>
        <w:spacing w:before="0" w:after="120" w:line="276" w:lineRule="auto"/>
        <w:ind w:left="426" w:right="-23" w:hanging="426"/>
        <w:jc w:val="both"/>
      </w:pPr>
      <w:r w:rsidRPr="001065CA">
        <w:t>At the same time, only 25.22 ha is allocated for fishing community settlements for the entire fishing communit</w:t>
      </w:r>
      <w:r w:rsidR="00831A4E" w:rsidRPr="001065CA">
        <w:t>y, comprising 137,553 households, with 47,477 capture fisher households and 90,076 aquaculture households (Article 8).</w:t>
      </w:r>
    </w:p>
    <w:p w14:paraId="32FA9855" w14:textId="37A73639" w:rsidR="004423B0" w:rsidRPr="001065CA" w:rsidRDefault="006E1ED0" w:rsidP="00CF59C0">
      <w:pPr>
        <w:pStyle w:val="BodyText"/>
        <w:numPr>
          <w:ilvl w:val="0"/>
          <w:numId w:val="8"/>
        </w:numPr>
        <w:tabs>
          <w:tab w:val="left" w:pos="10490"/>
        </w:tabs>
        <w:spacing w:before="0" w:after="120" w:line="276" w:lineRule="auto"/>
        <w:ind w:left="426" w:right="-23" w:hanging="426"/>
        <w:jc w:val="both"/>
      </w:pPr>
      <w:r w:rsidRPr="001065CA">
        <w:t>As much as 2,605,046.40 ha is allocated for catch fisheries</w:t>
      </w:r>
      <w:r w:rsidR="002835CA" w:rsidRPr="001065CA">
        <w:t xml:space="preserve">, but its location is too far for artisanal or small-scale fishers (for one day fishing). Artisanal fishers can only reach approximately 3 nautical miles. Meanwhile, </w:t>
      </w:r>
      <w:r w:rsidR="009E4F16" w:rsidRPr="001065CA">
        <w:t xml:space="preserve">areas </w:t>
      </w:r>
      <w:r w:rsidR="002835CA" w:rsidRPr="001065CA">
        <w:t xml:space="preserve">with </w:t>
      </w:r>
      <w:r w:rsidR="009E4F16" w:rsidRPr="001065CA">
        <w:t xml:space="preserve">high fisheries potential along estuaries and coastal areas are allocated for mining, ports, reclamation, and other industries in the </w:t>
      </w:r>
      <w:r w:rsidR="009E4F16" w:rsidRPr="001065CA">
        <w:rPr>
          <w:rPrChange w:id="65" w:author="pardipay@fwi.or.id" w:date="2020-10-26T03:12:00Z">
            <w:rPr>
              <w:highlight w:val="yellow"/>
            </w:rPr>
          </w:rPrChange>
        </w:rPr>
        <w:t>RZWP3K Bill</w:t>
      </w:r>
      <w:r w:rsidR="009E4F16" w:rsidRPr="001065CA">
        <w:t xml:space="preserve">. This will cause a loss of livelihoods for fishers in the province. </w:t>
      </w:r>
    </w:p>
    <w:p w14:paraId="0D06509F" w14:textId="2435F42F" w:rsidR="009E4F16" w:rsidRPr="00830B4E" w:rsidRDefault="00234143" w:rsidP="00CF59C0">
      <w:pPr>
        <w:pStyle w:val="BodyText"/>
        <w:numPr>
          <w:ilvl w:val="0"/>
          <w:numId w:val="8"/>
        </w:numPr>
        <w:tabs>
          <w:tab w:val="left" w:pos="10490"/>
        </w:tabs>
        <w:spacing w:before="0" w:after="120" w:line="276" w:lineRule="auto"/>
        <w:ind w:left="426" w:right="-23" w:hanging="426"/>
        <w:jc w:val="both"/>
      </w:pPr>
      <w:r w:rsidRPr="001065CA">
        <w:t xml:space="preserve">Local communities’ roles are not accommodated </w:t>
      </w:r>
      <w:r w:rsidR="00C828EC" w:rsidRPr="001065CA">
        <w:t xml:space="preserve">in the </w:t>
      </w:r>
      <w:r w:rsidRPr="001065CA">
        <w:t xml:space="preserve">monitoring of coastal and marine resources as part of an integrated coastal management. </w:t>
      </w:r>
      <w:r w:rsidR="00C828EC" w:rsidRPr="001065CA">
        <w:t xml:space="preserve">The Bill does not include </w:t>
      </w:r>
      <w:r w:rsidRPr="001065CA">
        <w:t xml:space="preserve">clauses regulating public participation in monitoring, as mandated in </w:t>
      </w:r>
      <w:r w:rsidRPr="001065CA">
        <w:rPr>
          <w:color w:val="231F20"/>
          <w:spacing w:val="-2"/>
        </w:rPr>
        <w:t xml:space="preserve">Law No. 27 of 2007 </w:t>
      </w:r>
      <w:proofErr w:type="spellStart"/>
      <w:r w:rsidRPr="001065CA">
        <w:rPr>
          <w:color w:val="231F20"/>
          <w:spacing w:val="-2"/>
        </w:rPr>
        <w:t>juncto</w:t>
      </w:r>
      <w:proofErr w:type="spellEnd"/>
      <w:r w:rsidRPr="001065CA">
        <w:rPr>
          <w:color w:val="231F20"/>
          <w:spacing w:val="-2"/>
        </w:rPr>
        <w:t xml:space="preserve"> Law No. 1 of 2014 on the Management of Coastal Areas and Small Islands, specifically Article 36 Par. 6. </w:t>
      </w:r>
      <w:r w:rsidR="002B5C9D" w:rsidRPr="001065CA">
        <w:rPr>
          <w:color w:val="231F20"/>
          <w:spacing w:val="-2"/>
        </w:rPr>
        <w:t xml:space="preserve">In fact, the </w:t>
      </w:r>
      <w:r w:rsidRPr="001065CA">
        <w:rPr>
          <w:color w:val="231F20"/>
          <w:spacing w:val="-2"/>
        </w:rPr>
        <w:t>communities’</w:t>
      </w:r>
      <w:r w:rsidRPr="00830B4E">
        <w:rPr>
          <w:color w:val="231F20"/>
          <w:spacing w:val="-2"/>
        </w:rPr>
        <w:t xml:space="preserve"> achievements in Balikpapan Bay </w:t>
      </w:r>
      <w:r w:rsidRPr="00830B4E">
        <w:rPr>
          <w:color w:val="231F20"/>
          <w:spacing w:val="-2"/>
        </w:rPr>
        <w:lastRenderedPageBreak/>
        <w:t xml:space="preserve">monitoring has been recognized and appreciated by the Balikpapan City Government and City Parliament through issuance of a certificate for one of the community members. </w:t>
      </w:r>
    </w:p>
    <w:p w14:paraId="664B085C" w14:textId="13BF1719" w:rsidR="006B62EC" w:rsidRPr="00830B4E" w:rsidRDefault="00234143" w:rsidP="00CF59C0">
      <w:pPr>
        <w:pStyle w:val="BodyText"/>
        <w:numPr>
          <w:ilvl w:val="0"/>
          <w:numId w:val="8"/>
        </w:numPr>
        <w:tabs>
          <w:tab w:val="left" w:pos="10490"/>
        </w:tabs>
        <w:spacing w:before="0" w:after="120" w:line="276" w:lineRule="auto"/>
        <w:ind w:left="426" w:right="-23" w:hanging="426"/>
        <w:jc w:val="both"/>
      </w:pPr>
      <w:r w:rsidRPr="001065CA">
        <w:t xml:space="preserve">This </w:t>
      </w:r>
      <w:r w:rsidRPr="001065CA">
        <w:rPr>
          <w:color w:val="231F20"/>
          <w:spacing w:val="-1"/>
          <w:rPrChange w:id="66" w:author="pardipay@fwi.or.id" w:date="2020-10-26T03:12:00Z">
            <w:rPr>
              <w:color w:val="231F20"/>
              <w:spacing w:val="-1"/>
              <w:highlight w:val="yellow"/>
            </w:rPr>
          </w:rPrChange>
        </w:rPr>
        <w:t>RZWP3K Bill</w:t>
      </w:r>
      <w:r w:rsidRPr="001065CA">
        <w:rPr>
          <w:color w:val="231F20"/>
          <w:spacing w:val="-1"/>
        </w:rPr>
        <w:t xml:space="preserve"> appears to neglect </w:t>
      </w:r>
      <w:r w:rsidR="00BF76FC" w:rsidRPr="001065CA">
        <w:rPr>
          <w:color w:val="231F20"/>
          <w:spacing w:val="-1"/>
        </w:rPr>
        <w:t xml:space="preserve">inputs and recommendations of the Balikpapan City Government to </w:t>
      </w:r>
      <w:r w:rsidR="007E37AA" w:rsidRPr="001065CA">
        <w:rPr>
          <w:color w:val="231F20"/>
          <w:spacing w:val="-1"/>
        </w:rPr>
        <w:t xml:space="preserve">develop </w:t>
      </w:r>
      <w:r w:rsidR="00BF76FC" w:rsidRPr="001065CA">
        <w:rPr>
          <w:color w:val="231F20"/>
          <w:spacing w:val="-1"/>
        </w:rPr>
        <w:t>Balikpapan</w:t>
      </w:r>
      <w:r w:rsidR="00BF76FC" w:rsidRPr="00830B4E">
        <w:rPr>
          <w:color w:val="231F20"/>
          <w:spacing w:val="-1"/>
        </w:rPr>
        <w:t xml:space="preserve"> Bay as a local </w:t>
      </w:r>
      <w:r w:rsidR="00BF76FC" w:rsidRPr="00CF59C0">
        <w:t>marine</w:t>
      </w:r>
      <w:r w:rsidR="00BF76FC" w:rsidRPr="00830B4E">
        <w:rPr>
          <w:color w:val="231F20"/>
          <w:spacing w:val="-1"/>
        </w:rPr>
        <w:t xml:space="preserve"> conservation area. Through Letter </w:t>
      </w:r>
      <w:r w:rsidR="00BF76FC" w:rsidRPr="00830B4E">
        <w:rPr>
          <w:color w:val="231F20"/>
          <w:spacing w:val="-1"/>
        </w:rPr>
        <w:t xml:space="preserve">of Recommendation No. </w:t>
      </w:r>
      <w:r w:rsidR="00BF76FC" w:rsidRPr="00830B4E">
        <w:rPr>
          <w:color w:val="231F20"/>
        </w:rPr>
        <w:t xml:space="preserve">660/0117/DLH dated 31 January 2019 from the Balikpapan City Government to the East Kalimantan Governor, Balikpapan Bay was recommended as a conservation area. </w:t>
      </w:r>
      <w:r w:rsidR="00A2478E" w:rsidRPr="00830B4E">
        <w:rPr>
          <w:color w:val="231F20"/>
        </w:rPr>
        <w:t>T</w:t>
      </w:r>
      <w:r w:rsidR="00BF76FC" w:rsidRPr="00830B4E">
        <w:rPr>
          <w:color w:val="231F20"/>
        </w:rPr>
        <w:t xml:space="preserve">he </w:t>
      </w:r>
      <w:r w:rsidR="00BF76FC" w:rsidRPr="00830B4E">
        <w:rPr>
          <w:color w:val="231F20"/>
          <w:spacing w:val="-1"/>
        </w:rPr>
        <w:t>RZWP3K Bill in Article 11 Par. 2</w:t>
      </w:r>
      <w:r w:rsidR="00A2478E" w:rsidRPr="00830B4E">
        <w:rPr>
          <w:color w:val="231F20"/>
          <w:spacing w:val="-1"/>
        </w:rPr>
        <w:t xml:space="preserve"> </w:t>
      </w:r>
      <w:r w:rsidR="00712CE7">
        <w:rPr>
          <w:color w:val="231F20"/>
          <w:spacing w:val="-1"/>
        </w:rPr>
        <w:t>designates</w:t>
      </w:r>
      <w:r w:rsidR="00712CE7" w:rsidRPr="00830B4E">
        <w:rPr>
          <w:color w:val="231F20"/>
          <w:spacing w:val="-1"/>
        </w:rPr>
        <w:t xml:space="preserve"> </w:t>
      </w:r>
      <w:r w:rsidR="00BF76FC" w:rsidRPr="00830B4E">
        <w:rPr>
          <w:color w:val="231F20"/>
          <w:spacing w:val="-1"/>
        </w:rPr>
        <w:t xml:space="preserve">0-2 nautical miles of the </w:t>
      </w:r>
      <w:r w:rsidR="00A2478E" w:rsidRPr="00830B4E">
        <w:rPr>
          <w:color w:val="231F20"/>
          <w:spacing w:val="-1"/>
        </w:rPr>
        <w:t xml:space="preserve">East Kalimantan coastline for conservation area. However, the </w:t>
      </w:r>
      <w:r w:rsidR="00A2478E" w:rsidRPr="00830B4E">
        <w:rPr>
          <w:color w:val="231F20"/>
          <w:spacing w:val="-2"/>
        </w:rPr>
        <w:t xml:space="preserve">Spatial Allocation Map </w:t>
      </w:r>
      <w:r w:rsidR="00A2478E" w:rsidRPr="00830B4E">
        <w:rPr>
          <w:color w:val="231F20"/>
          <w:spacing w:val="-1"/>
        </w:rPr>
        <w:t>shows that the bay is prioritized for ports (</w:t>
      </w:r>
      <w:proofErr w:type="spellStart"/>
      <w:r w:rsidR="00A2478E" w:rsidRPr="00830B4E">
        <w:rPr>
          <w:color w:val="231F20"/>
          <w:spacing w:val="-1"/>
        </w:rPr>
        <w:t>DLKr</w:t>
      </w:r>
      <w:proofErr w:type="spellEnd"/>
      <w:r w:rsidR="00A2478E" w:rsidRPr="00830B4E">
        <w:rPr>
          <w:color w:val="231F20"/>
          <w:spacing w:val="-1"/>
        </w:rPr>
        <w:t>/</w:t>
      </w:r>
      <w:proofErr w:type="spellStart"/>
      <w:r w:rsidR="00A2478E" w:rsidRPr="00830B4E">
        <w:rPr>
          <w:color w:val="231F20"/>
          <w:spacing w:val="-1"/>
        </w:rPr>
        <w:t>DLKp</w:t>
      </w:r>
      <w:proofErr w:type="spellEnd"/>
      <w:r w:rsidR="00A2478E" w:rsidRPr="00830B4E">
        <w:rPr>
          <w:color w:val="231F20"/>
          <w:spacing w:val="-1"/>
        </w:rPr>
        <w:t>).</w:t>
      </w:r>
    </w:p>
    <w:p w14:paraId="0934F250" w14:textId="77777777" w:rsidR="00CE1584" w:rsidRDefault="00CE1584" w:rsidP="008D5E12">
      <w:pPr>
        <w:tabs>
          <w:tab w:val="left" w:pos="10490"/>
        </w:tabs>
        <w:ind w:right="-20"/>
        <w:rPr>
          <w:rFonts w:ascii="Times New Roman" w:eastAsia="Times New Roman" w:hAnsi="Times New Roman" w:cs="Times New Roman"/>
          <w:sz w:val="11"/>
          <w:szCs w:val="11"/>
        </w:rPr>
        <w:sectPr w:rsidR="00CE1584" w:rsidSect="00CF59C0">
          <w:type w:val="continuous"/>
          <w:pgSz w:w="11910" w:h="16840"/>
          <w:pgMar w:top="720" w:right="720" w:bottom="720" w:left="720" w:header="720" w:footer="720" w:gutter="0"/>
          <w:cols w:num="2" w:space="720"/>
          <w:docGrid w:linePitch="299"/>
        </w:sectPr>
      </w:pPr>
    </w:p>
    <w:p w14:paraId="70EB48BA" w14:textId="594A0F2C" w:rsidR="00A57814" w:rsidRDefault="00A57814" w:rsidP="00CF59C0">
      <w:pPr>
        <w:tabs>
          <w:tab w:val="left" w:pos="10490"/>
        </w:tabs>
        <w:ind w:right="-20"/>
        <w:rPr>
          <w:rFonts w:ascii="Times New Roman" w:eastAsia="Times New Roman" w:hAnsi="Times New Roman" w:cs="Times New Roman"/>
          <w:sz w:val="11"/>
          <w:szCs w:val="11"/>
        </w:rPr>
      </w:pPr>
    </w:p>
    <w:p w14:paraId="1F55819E" w14:textId="77777777" w:rsidR="00A57814" w:rsidRDefault="00A57814" w:rsidP="00CF59C0">
      <w:pPr>
        <w:tabs>
          <w:tab w:val="left" w:pos="10490"/>
        </w:tabs>
        <w:ind w:right="-20"/>
        <w:rPr>
          <w:rFonts w:ascii="Times New Roman" w:eastAsia="Times New Roman" w:hAnsi="Times New Roman" w:cs="Times New Roman"/>
          <w:sz w:val="11"/>
          <w:szCs w:val="11"/>
        </w:rPr>
        <w:sectPr w:rsidR="00A57814" w:rsidSect="00CF59C0">
          <w:type w:val="continuous"/>
          <w:pgSz w:w="11910" w:h="16840"/>
          <w:pgMar w:top="720" w:right="720" w:bottom="720" w:left="720" w:header="720" w:footer="720" w:gutter="0"/>
          <w:cols w:space="720"/>
          <w:docGrid w:linePitch="299"/>
        </w:sectPr>
      </w:pPr>
    </w:p>
    <w:p w14:paraId="704EA8E9" w14:textId="7D5E2244" w:rsidR="00A57814" w:rsidRDefault="00A57814" w:rsidP="00CF59C0">
      <w:pPr>
        <w:tabs>
          <w:tab w:val="left" w:pos="10490"/>
        </w:tabs>
        <w:ind w:right="-20"/>
        <w:rPr>
          <w:rFonts w:ascii="Times New Roman" w:eastAsia="Times New Roman" w:hAnsi="Times New Roman" w:cs="Times New Roman"/>
          <w:sz w:val="11"/>
          <w:szCs w:val="11"/>
        </w:rPr>
      </w:pPr>
    </w:p>
    <w:p w14:paraId="2DDA8E72" w14:textId="08A63759" w:rsidR="00A57814" w:rsidRDefault="00FF6FB5" w:rsidP="00CF59C0">
      <w:pPr>
        <w:tabs>
          <w:tab w:val="left" w:pos="10490"/>
        </w:tabs>
        <w:ind w:right="-20"/>
        <w:jc w:val="center"/>
        <w:rPr>
          <w:rFonts w:ascii="Times New Roman" w:eastAsia="Times New Roman" w:hAnsi="Times New Roman" w:cs="Times New Roman"/>
          <w:sz w:val="11"/>
          <w:szCs w:val="11"/>
        </w:rPr>
        <w:sectPr w:rsidR="00A57814" w:rsidSect="00CF59C0">
          <w:type w:val="continuous"/>
          <w:pgSz w:w="16840" w:h="11910" w:orient="landscape"/>
          <w:pgMar w:top="720" w:right="720" w:bottom="720" w:left="720" w:header="720" w:footer="720" w:gutter="0"/>
          <w:cols w:space="720"/>
          <w:docGrid w:linePitch="299"/>
        </w:sectPr>
      </w:pPr>
      <w:r>
        <w:rPr>
          <w:noProof/>
        </w:rPr>
        <w:drawing>
          <wp:inline distT="0" distB="0" distL="0" distR="0" wp14:anchorId="6842765D" wp14:editId="5463AAE1">
            <wp:extent cx="8922267" cy="638917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942146" cy="6403410"/>
                    </a:xfrm>
                    <a:prstGeom prst="rect">
                      <a:avLst/>
                    </a:prstGeom>
                    <a:noFill/>
                    <a:ln>
                      <a:noFill/>
                    </a:ln>
                  </pic:spPr>
                </pic:pic>
              </a:graphicData>
            </a:graphic>
          </wp:inline>
        </w:drawing>
      </w:r>
    </w:p>
    <w:p w14:paraId="349764E3" w14:textId="2E5A4811" w:rsidR="00B20033" w:rsidRDefault="00A47812" w:rsidP="00CF59C0">
      <w:pPr>
        <w:tabs>
          <w:tab w:val="left" w:pos="10490"/>
        </w:tabs>
        <w:ind w:right="-20"/>
        <w:rPr>
          <w:rFonts w:ascii="Times New Roman" w:eastAsia="Times New Roman" w:hAnsi="Times New Roman" w:cs="Times New Roman"/>
          <w:sz w:val="20"/>
          <w:szCs w:val="20"/>
        </w:rPr>
      </w:pPr>
      <w:r>
        <w:rPr>
          <w:noProof/>
        </w:rPr>
        <w:lastRenderedPageBreak/>
        <mc:AlternateContent>
          <mc:Choice Requires="wps">
            <w:drawing>
              <wp:anchor distT="0" distB="0" distL="114300" distR="114300" simplePos="0" relativeHeight="503307296" behindDoc="1" locked="0" layoutInCell="1" allowOverlap="1" wp14:anchorId="5E5FF1DD" wp14:editId="4D372D29">
                <wp:simplePos x="0" y="0"/>
                <wp:positionH relativeFrom="page">
                  <wp:posOffset>0</wp:posOffset>
                </wp:positionH>
                <wp:positionV relativeFrom="page">
                  <wp:posOffset>7621270</wp:posOffset>
                </wp:positionV>
                <wp:extent cx="7560310" cy="3071495"/>
                <wp:effectExtent l="0" t="0" r="2540" b="0"/>
                <wp:wrapNone/>
                <wp:docPr id="2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310" cy="3071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EE93D0" w14:textId="77777777" w:rsidR="004423B0" w:rsidRDefault="004423B0">
                            <w:pPr>
                              <w:rPr>
                                <w:rFonts w:ascii="Calibri" w:eastAsia="Calibri" w:hAnsi="Calibri" w:cs="Calibri"/>
                                <w:sz w:val="18"/>
                                <w:szCs w:val="18"/>
                              </w:rPr>
                            </w:pPr>
                          </w:p>
                          <w:p w14:paraId="55A961E9" w14:textId="77777777" w:rsidR="004423B0" w:rsidRDefault="004423B0">
                            <w:pPr>
                              <w:rPr>
                                <w:rFonts w:ascii="Calibri" w:eastAsia="Calibri" w:hAnsi="Calibri" w:cs="Calibri"/>
                                <w:sz w:val="18"/>
                                <w:szCs w:val="18"/>
                              </w:rPr>
                            </w:pPr>
                          </w:p>
                          <w:p w14:paraId="5E1E0F32" w14:textId="77777777" w:rsidR="004423B0" w:rsidRDefault="004423B0">
                            <w:pPr>
                              <w:rPr>
                                <w:rFonts w:ascii="Calibri" w:eastAsia="Calibri" w:hAnsi="Calibri" w:cs="Calibri"/>
                                <w:sz w:val="18"/>
                                <w:szCs w:val="18"/>
                              </w:rPr>
                            </w:pPr>
                          </w:p>
                          <w:p w14:paraId="4239CC0D" w14:textId="77777777" w:rsidR="004423B0" w:rsidRDefault="004423B0">
                            <w:pPr>
                              <w:rPr>
                                <w:rFonts w:ascii="Calibri" w:eastAsia="Calibri" w:hAnsi="Calibri" w:cs="Calibri"/>
                                <w:sz w:val="18"/>
                                <w:szCs w:val="18"/>
                              </w:rPr>
                            </w:pPr>
                          </w:p>
                          <w:p w14:paraId="3E55F53A" w14:textId="77777777" w:rsidR="004423B0" w:rsidRDefault="004423B0">
                            <w:pPr>
                              <w:rPr>
                                <w:rFonts w:ascii="Calibri" w:eastAsia="Calibri" w:hAnsi="Calibri" w:cs="Calibri"/>
                                <w:sz w:val="18"/>
                                <w:szCs w:val="18"/>
                              </w:rPr>
                            </w:pPr>
                          </w:p>
                          <w:p w14:paraId="02AD7822" w14:textId="77777777" w:rsidR="004423B0" w:rsidRDefault="004423B0">
                            <w:pPr>
                              <w:rPr>
                                <w:rFonts w:ascii="Calibri" w:eastAsia="Calibri" w:hAnsi="Calibri" w:cs="Calibri"/>
                                <w:sz w:val="18"/>
                                <w:szCs w:val="18"/>
                              </w:rPr>
                            </w:pPr>
                          </w:p>
                          <w:p w14:paraId="53E65D75" w14:textId="77777777" w:rsidR="004423B0" w:rsidRDefault="004423B0">
                            <w:pPr>
                              <w:rPr>
                                <w:rFonts w:ascii="Calibri" w:eastAsia="Calibri" w:hAnsi="Calibri" w:cs="Calibri"/>
                                <w:sz w:val="18"/>
                                <w:szCs w:val="18"/>
                              </w:rPr>
                            </w:pPr>
                          </w:p>
                          <w:p w14:paraId="479C38AF" w14:textId="77777777" w:rsidR="004423B0" w:rsidRDefault="004423B0">
                            <w:pPr>
                              <w:rPr>
                                <w:rFonts w:ascii="Calibri" w:eastAsia="Calibri" w:hAnsi="Calibri" w:cs="Calibri"/>
                                <w:sz w:val="18"/>
                                <w:szCs w:val="18"/>
                              </w:rPr>
                            </w:pPr>
                          </w:p>
                          <w:p w14:paraId="4F37609F" w14:textId="77777777" w:rsidR="004423B0" w:rsidRDefault="004423B0">
                            <w:pPr>
                              <w:rPr>
                                <w:rFonts w:ascii="Calibri" w:eastAsia="Calibri" w:hAnsi="Calibri" w:cs="Calibri"/>
                                <w:sz w:val="18"/>
                                <w:szCs w:val="18"/>
                              </w:rPr>
                            </w:pPr>
                          </w:p>
                          <w:p w14:paraId="1A82A5CE" w14:textId="77777777" w:rsidR="004423B0" w:rsidRDefault="004423B0">
                            <w:pPr>
                              <w:rPr>
                                <w:rFonts w:ascii="Calibri" w:eastAsia="Calibri" w:hAnsi="Calibri" w:cs="Calibri"/>
                                <w:sz w:val="18"/>
                                <w:szCs w:val="18"/>
                              </w:rPr>
                            </w:pPr>
                          </w:p>
                          <w:p w14:paraId="211F94D9" w14:textId="77777777" w:rsidR="004423B0" w:rsidRDefault="004423B0">
                            <w:pPr>
                              <w:rPr>
                                <w:rFonts w:ascii="Calibri" w:eastAsia="Calibri" w:hAnsi="Calibri" w:cs="Calibri"/>
                                <w:sz w:val="18"/>
                                <w:szCs w:val="18"/>
                              </w:rPr>
                            </w:pPr>
                          </w:p>
                          <w:p w14:paraId="539E0779" w14:textId="77777777" w:rsidR="004423B0" w:rsidRDefault="004423B0">
                            <w:pPr>
                              <w:rPr>
                                <w:rFonts w:ascii="Calibri" w:eastAsia="Calibri" w:hAnsi="Calibri" w:cs="Calibri"/>
                                <w:sz w:val="18"/>
                                <w:szCs w:val="18"/>
                              </w:rPr>
                            </w:pPr>
                          </w:p>
                          <w:p w14:paraId="70918119" w14:textId="77777777" w:rsidR="004423B0" w:rsidRDefault="004423B0">
                            <w:pPr>
                              <w:rPr>
                                <w:rFonts w:ascii="Calibri" w:eastAsia="Calibri" w:hAnsi="Calibri" w:cs="Calibri"/>
                                <w:sz w:val="18"/>
                                <w:szCs w:val="18"/>
                              </w:rPr>
                            </w:pPr>
                          </w:p>
                          <w:p w14:paraId="19129B9D" w14:textId="77777777" w:rsidR="004423B0" w:rsidRDefault="004423B0">
                            <w:pPr>
                              <w:rPr>
                                <w:rFonts w:ascii="Calibri" w:eastAsia="Calibri" w:hAnsi="Calibri" w:cs="Calibri"/>
                                <w:sz w:val="18"/>
                                <w:szCs w:val="18"/>
                              </w:rPr>
                            </w:pPr>
                          </w:p>
                          <w:p w14:paraId="79E88F80" w14:textId="77777777" w:rsidR="004423B0" w:rsidRDefault="004423B0">
                            <w:pPr>
                              <w:rPr>
                                <w:rFonts w:ascii="Calibri" w:eastAsia="Calibri" w:hAnsi="Calibri" w:cs="Calibri"/>
                                <w:sz w:val="18"/>
                                <w:szCs w:val="18"/>
                              </w:rPr>
                            </w:pPr>
                          </w:p>
                          <w:p w14:paraId="69D62DEA" w14:textId="77777777" w:rsidR="004423B0" w:rsidRDefault="004423B0">
                            <w:pPr>
                              <w:rPr>
                                <w:rFonts w:ascii="Calibri" w:eastAsia="Calibri" w:hAnsi="Calibri" w:cs="Calibri"/>
                                <w:sz w:val="18"/>
                                <w:szCs w:val="18"/>
                              </w:rPr>
                            </w:pPr>
                          </w:p>
                          <w:p w14:paraId="58AC5322" w14:textId="77777777" w:rsidR="004423B0" w:rsidRDefault="004423B0">
                            <w:pPr>
                              <w:rPr>
                                <w:rFonts w:ascii="Calibri" w:eastAsia="Calibri" w:hAnsi="Calibri" w:cs="Calibri"/>
                                <w:sz w:val="18"/>
                                <w:szCs w:val="18"/>
                              </w:rPr>
                            </w:pPr>
                          </w:p>
                          <w:p w14:paraId="65FE131F" w14:textId="77777777" w:rsidR="004423B0" w:rsidRDefault="004423B0">
                            <w:pPr>
                              <w:spacing w:before="2"/>
                              <w:rPr>
                                <w:rFonts w:ascii="Calibri" w:eastAsia="Calibri" w:hAnsi="Calibri" w:cs="Calibri"/>
                                <w:sz w:val="25"/>
                                <w:szCs w:val="25"/>
                              </w:rPr>
                            </w:pPr>
                          </w:p>
                          <w:p w14:paraId="5F3068F2" w14:textId="77777777" w:rsidR="004423B0" w:rsidRDefault="004423B0">
                            <w:pPr>
                              <w:ind w:left="1317"/>
                              <w:rPr>
                                <w:rFonts w:ascii="Calibri" w:eastAsia="Calibri" w:hAnsi="Calibri" w:cs="Calibri"/>
                                <w:sz w:val="18"/>
                                <w:szCs w:val="18"/>
                              </w:rPr>
                            </w:pPr>
                            <w:r>
                              <w:rPr>
                                <w:rFonts w:ascii="Calibri" w:hAnsi="Calibri"/>
                                <w:i/>
                                <w:color w:val="231F20"/>
                                <w:spacing w:val="-1"/>
                                <w:sz w:val="18"/>
                              </w:rPr>
                              <w:t>Newsle</w:t>
                            </w:r>
                            <w:r>
                              <w:rPr>
                                <w:rFonts w:ascii="Calibri" w:hAnsi="Calibri"/>
                                <w:i/>
                                <w:color w:val="231F20"/>
                                <w:spacing w:val="-2"/>
                                <w:sz w:val="18"/>
                              </w:rPr>
                              <w:t>tt</w:t>
                            </w:r>
                            <w:r>
                              <w:rPr>
                                <w:rFonts w:ascii="Calibri" w:hAnsi="Calibri"/>
                                <w:i/>
                                <w:color w:val="231F20"/>
                                <w:spacing w:val="-1"/>
                                <w:sz w:val="18"/>
                              </w:rPr>
                              <w:t>er</w:t>
                            </w:r>
                            <w:r>
                              <w:rPr>
                                <w:rFonts w:ascii="Calibri" w:hAnsi="Calibri"/>
                                <w:i/>
                                <w:color w:val="231F20"/>
                                <w:spacing w:val="-2"/>
                                <w:sz w:val="18"/>
                              </w:rPr>
                              <w:t xml:space="preserve"> </w:t>
                            </w:r>
                            <w:r>
                              <w:rPr>
                                <w:rFonts w:ascii="Calibri" w:hAnsi="Calibri"/>
                                <w:i/>
                                <w:color w:val="231F20"/>
                                <w:sz w:val="18"/>
                              </w:rPr>
                              <w:t>©</w:t>
                            </w:r>
                            <w:r>
                              <w:rPr>
                                <w:rFonts w:ascii="Calibri" w:hAnsi="Calibri"/>
                                <w:i/>
                                <w:color w:val="231F20"/>
                                <w:spacing w:val="-2"/>
                                <w:sz w:val="18"/>
                              </w:rPr>
                              <w:t xml:space="preserve"> </w:t>
                            </w:r>
                            <w:r>
                              <w:rPr>
                                <w:rFonts w:ascii="Calibri" w:hAnsi="Calibri"/>
                                <w:i/>
                                <w:color w:val="231F20"/>
                                <w:sz w:val="18"/>
                              </w:rPr>
                              <w:t>Mei</w:t>
                            </w:r>
                            <w:r>
                              <w:rPr>
                                <w:rFonts w:ascii="Calibri" w:hAnsi="Calibri"/>
                                <w:i/>
                                <w:color w:val="231F20"/>
                                <w:spacing w:val="-2"/>
                                <w:sz w:val="18"/>
                              </w:rPr>
                              <w:t xml:space="preserve"> </w:t>
                            </w:r>
                            <w:r>
                              <w:rPr>
                                <w:rFonts w:ascii="Calibri" w:hAnsi="Calibri"/>
                                <w:i/>
                                <w:color w:val="231F20"/>
                                <w:sz w:val="18"/>
                              </w:rPr>
                              <w:t>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E5FF1DD" id="_x0000_t202" coordsize="21600,21600" o:spt="202" path="m,l,21600r21600,l21600,xe">
                <v:stroke joinstyle="miter"/>
                <v:path gradientshapeok="t" o:connecttype="rect"/>
              </v:shapetype>
              <v:shape id="Text Box 11" o:spid="_x0000_s1026" type="#_x0000_t202" style="position:absolute;margin-left:0;margin-top:600.1pt;width:595.3pt;height:241.85pt;z-index:-9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" filled="f" stroked="f">
                <v:textbox inset="0,0,0,0">
                  <w:txbxContent>
                    <w:p w14:paraId="42EE93D0" w14:textId="77777777" w:rsidR="004423B0" w:rsidRDefault="004423B0">
                      <w:pPr>
                        <w:rPr>
                          <w:rFonts w:ascii="Calibri" w:eastAsia="Calibri" w:hAnsi="Calibri" w:cs="Calibri"/>
                          <w:sz w:val="18"/>
                          <w:szCs w:val="18"/>
                        </w:rPr>
                      </w:pPr>
                    </w:p>
                    <w:p w14:paraId="55A961E9" w14:textId="77777777" w:rsidR="004423B0" w:rsidRDefault="004423B0">
                      <w:pPr>
                        <w:rPr>
                          <w:rFonts w:ascii="Calibri" w:eastAsia="Calibri" w:hAnsi="Calibri" w:cs="Calibri"/>
                          <w:sz w:val="18"/>
                          <w:szCs w:val="18"/>
                        </w:rPr>
                      </w:pPr>
                    </w:p>
                    <w:p w14:paraId="5E1E0F32" w14:textId="77777777" w:rsidR="004423B0" w:rsidRDefault="004423B0">
                      <w:pPr>
                        <w:rPr>
                          <w:rFonts w:ascii="Calibri" w:eastAsia="Calibri" w:hAnsi="Calibri" w:cs="Calibri"/>
                          <w:sz w:val="18"/>
                          <w:szCs w:val="18"/>
                        </w:rPr>
                      </w:pPr>
                    </w:p>
                    <w:p w14:paraId="4239CC0D" w14:textId="77777777" w:rsidR="004423B0" w:rsidRDefault="004423B0">
                      <w:pPr>
                        <w:rPr>
                          <w:rFonts w:ascii="Calibri" w:eastAsia="Calibri" w:hAnsi="Calibri" w:cs="Calibri"/>
                          <w:sz w:val="18"/>
                          <w:szCs w:val="18"/>
                        </w:rPr>
                      </w:pPr>
                    </w:p>
                    <w:p w14:paraId="3E55F53A" w14:textId="77777777" w:rsidR="004423B0" w:rsidRDefault="004423B0">
                      <w:pPr>
                        <w:rPr>
                          <w:rFonts w:ascii="Calibri" w:eastAsia="Calibri" w:hAnsi="Calibri" w:cs="Calibri"/>
                          <w:sz w:val="18"/>
                          <w:szCs w:val="18"/>
                        </w:rPr>
                      </w:pPr>
                    </w:p>
                    <w:p w14:paraId="02AD7822" w14:textId="77777777" w:rsidR="004423B0" w:rsidRDefault="004423B0">
                      <w:pPr>
                        <w:rPr>
                          <w:rFonts w:ascii="Calibri" w:eastAsia="Calibri" w:hAnsi="Calibri" w:cs="Calibri"/>
                          <w:sz w:val="18"/>
                          <w:szCs w:val="18"/>
                        </w:rPr>
                      </w:pPr>
                    </w:p>
                    <w:p w14:paraId="53E65D75" w14:textId="77777777" w:rsidR="004423B0" w:rsidRDefault="004423B0">
                      <w:pPr>
                        <w:rPr>
                          <w:rFonts w:ascii="Calibri" w:eastAsia="Calibri" w:hAnsi="Calibri" w:cs="Calibri"/>
                          <w:sz w:val="18"/>
                          <w:szCs w:val="18"/>
                        </w:rPr>
                      </w:pPr>
                    </w:p>
                    <w:p w14:paraId="479C38AF" w14:textId="77777777" w:rsidR="004423B0" w:rsidRDefault="004423B0">
                      <w:pPr>
                        <w:rPr>
                          <w:rFonts w:ascii="Calibri" w:eastAsia="Calibri" w:hAnsi="Calibri" w:cs="Calibri"/>
                          <w:sz w:val="18"/>
                          <w:szCs w:val="18"/>
                        </w:rPr>
                      </w:pPr>
                    </w:p>
                    <w:p w14:paraId="4F37609F" w14:textId="77777777" w:rsidR="004423B0" w:rsidRDefault="004423B0">
                      <w:pPr>
                        <w:rPr>
                          <w:rFonts w:ascii="Calibri" w:eastAsia="Calibri" w:hAnsi="Calibri" w:cs="Calibri"/>
                          <w:sz w:val="18"/>
                          <w:szCs w:val="18"/>
                        </w:rPr>
                      </w:pPr>
                    </w:p>
                    <w:p w14:paraId="1A82A5CE" w14:textId="77777777" w:rsidR="004423B0" w:rsidRDefault="004423B0">
                      <w:pPr>
                        <w:rPr>
                          <w:rFonts w:ascii="Calibri" w:eastAsia="Calibri" w:hAnsi="Calibri" w:cs="Calibri"/>
                          <w:sz w:val="18"/>
                          <w:szCs w:val="18"/>
                        </w:rPr>
                      </w:pPr>
                    </w:p>
                    <w:p w14:paraId="211F94D9" w14:textId="77777777" w:rsidR="004423B0" w:rsidRDefault="004423B0">
                      <w:pPr>
                        <w:rPr>
                          <w:rFonts w:ascii="Calibri" w:eastAsia="Calibri" w:hAnsi="Calibri" w:cs="Calibri"/>
                          <w:sz w:val="18"/>
                          <w:szCs w:val="18"/>
                        </w:rPr>
                      </w:pPr>
                    </w:p>
                    <w:p w14:paraId="539E0779" w14:textId="77777777" w:rsidR="004423B0" w:rsidRDefault="004423B0">
                      <w:pPr>
                        <w:rPr>
                          <w:rFonts w:ascii="Calibri" w:eastAsia="Calibri" w:hAnsi="Calibri" w:cs="Calibri"/>
                          <w:sz w:val="18"/>
                          <w:szCs w:val="18"/>
                        </w:rPr>
                      </w:pPr>
                    </w:p>
                    <w:p w14:paraId="70918119" w14:textId="77777777" w:rsidR="004423B0" w:rsidRDefault="004423B0">
                      <w:pPr>
                        <w:rPr>
                          <w:rFonts w:ascii="Calibri" w:eastAsia="Calibri" w:hAnsi="Calibri" w:cs="Calibri"/>
                          <w:sz w:val="18"/>
                          <w:szCs w:val="18"/>
                        </w:rPr>
                      </w:pPr>
                    </w:p>
                    <w:p w14:paraId="19129B9D" w14:textId="77777777" w:rsidR="004423B0" w:rsidRDefault="004423B0">
                      <w:pPr>
                        <w:rPr>
                          <w:rFonts w:ascii="Calibri" w:eastAsia="Calibri" w:hAnsi="Calibri" w:cs="Calibri"/>
                          <w:sz w:val="18"/>
                          <w:szCs w:val="18"/>
                        </w:rPr>
                      </w:pPr>
                    </w:p>
                    <w:p w14:paraId="79E88F80" w14:textId="77777777" w:rsidR="004423B0" w:rsidRDefault="004423B0">
                      <w:pPr>
                        <w:rPr>
                          <w:rFonts w:ascii="Calibri" w:eastAsia="Calibri" w:hAnsi="Calibri" w:cs="Calibri"/>
                          <w:sz w:val="18"/>
                          <w:szCs w:val="18"/>
                        </w:rPr>
                      </w:pPr>
                    </w:p>
                    <w:p w14:paraId="69D62DEA" w14:textId="77777777" w:rsidR="004423B0" w:rsidRDefault="004423B0">
                      <w:pPr>
                        <w:rPr>
                          <w:rFonts w:ascii="Calibri" w:eastAsia="Calibri" w:hAnsi="Calibri" w:cs="Calibri"/>
                          <w:sz w:val="18"/>
                          <w:szCs w:val="18"/>
                        </w:rPr>
                      </w:pPr>
                    </w:p>
                    <w:p w14:paraId="58AC5322" w14:textId="77777777" w:rsidR="004423B0" w:rsidRDefault="004423B0">
                      <w:pPr>
                        <w:rPr>
                          <w:rFonts w:ascii="Calibri" w:eastAsia="Calibri" w:hAnsi="Calibri" w:cs="Calibri"/>
                          <w:sz w:val="18"/>
                          <w:szCs w:val="18"/>
                        </w:rPr>
                      </w:pPr>
                    </w:p>
                    <w:p w14:paraId="65FE131F" w14:textId="77777777" w:rsidR="004423B0" w:rsidRDefault="004423B0">
                      <w:pPr>
                        <w:spacing w:before="2"/>
                        <w:rPr>
                          <w:rFonts w:ascii="Calibri" w:eastAsia="Calibri" w:hAnsi="Calibri" w:cs="Calibri"/>
                          <w:sz w:val="25"/>
                          <w:szCs w:val="25"/>
                        </w:rPr>
                      </w:pPr>
                    </w:p>
                    <w:p w14:paraId="5F3068F2" w14:textId="77777777" w:rsidR="004423B0" w:rsidRDefault="004423B0">
                      <w:pPr>
                        <w:ind w:left="1317"/>
                        <w:rPr>
                          <w:rFonts w:ascii="Calibri" w:eastAsia="Calibri" w:hAnsi="Calibri" w:cs="Calibri"/>
                          <w:sz w:val="18"/>
                          <w:szCs w:val="18"/>
                        </w:rPr>
                      </w:pPr>
                      <w:r>
                        <w:rPr>
                          <w:rFonts w:ascii="Calibri" w:hAnsi="Calibri"/>
                          <w:i/>
                          <w:color w:val="231F20"/>
                          <w:spacing w:val="-1"/>
                          <w:sz w:val="18"/>
                        </w:rPr>
                        <w:t>Newsle</w:t>
                      </w:r>
                      <w:r>
                        <w:rPr>
                          <w:rFonts w:ascii="Calibri" w:hAnsi="Calibri"/>
                          <w:i/>
                          <w:color w:val="231F20"/>
                          <w:spacing w:val="-2"/>
                          <w:sz w:val="18"/>
                        </w:rPr>
                        <w:t>tt</w:t>
                      </w:r>
                      <w:r>
                        <w:rPr>
                          <w:rFonts w:ascii="Calibri" w:hAnsi="Calibri"/>
                          <w:i/>
                          <w:color w:val="231F20"/>
                          <w:spacing w:val="-1"/>
                          <w:sz w:val="18"/>
                        </w:rPr>
                        <w:t>er</w:t>
                      </w:r>
                      <w:r>
                        <w:rPr>
                          <w:rFonts w:ascii="Calibri" w:hAnsi="Calibri"/>
                          <w:i/>
                          <w:color w:val="231F20"/>
                          <w:spacing w:val="-2"/>
                          <w:sz w:val="18"/>
                        </w:rPr>
                        <w:t xml:space="preserve"> </w:t>
                      </w:r>
                      <w:r>
                        <w:rPr>
                          <w:rFonts w:ascii="Calibri" w:hAnsi="Calibri"/>
                          <w:i/>
                          <w:color w:val="231F20"/>
                          <w:sz w:val="18"/>
                        </w:rPr>
                        <w:t>©</w:t>
                      </w:r>
                      <w:r>
                        <w:rPr>
                          <w:rFonts w:ascii="Calibri" w:hAnsi="Calibri"/>
                          <w:i/>
                          <w:color w:val="231F20"/>
                          <w:spacing w:val="-2"/>
                          <w:sz w:val="18"/>
                        </w:rPr>
                        <w:t xml:space="preserve"> </w:t>
                      </w:r>
                      <w:r>
                        <w:rPr>
                          <w:rFonts w:ascii="Calibri" w:hAnsi="Calibri"/>
                          <w:i/>
                          <w:color w:val="231F20"/>
                          <w:sz w:val="18"/>
                        </w:rPr>
                        <w:t>Mei</w:t>
                      </w:r>
                      <w:r>
                        <w:rPr>
                          <w:rFonts w:ascii="Calibri" w:hAnsi="Calibri"/>
                          <w:i/>
                          <w:color w:val="231F20"/>
                          <w:spacing w:val="-2"/>
                          <w:sz w:val="18"/>
                        </w:rPr>
                        <w:t xml:space="preserve"> </w:t>
                      </w:r>
                      <w:r>
                        <w:rPr>
                          <w:rFonts w:ascii="Calibri" w:hAnsi="Calibri"/>
                          <w:i/>
                          <w:color w:val="231F20"/>
                          <w:sz w:val="18"/>
                        </w:rPr>
                        <w:t>2020</w:t>
                      </w:r>
                    </w:p>
                  </w:txbxContent>
                </v:textbox>
                <w10:wrap anchorx="page" anchory="page"/>
              </v:shape>
            </w:pict>
          </mc:Fallback>
        </mc:AlternateContent>
      </w:r>
      <w:r>
        <w:rPr>
          <w:noProof/>
        </w:rPr>
        <mc:AlternateContent>
          <mc:Choice Requires="wpg">
            <w:drawing>
              <wp:anchor distT="0" distB="0" distL="114300" distR="114300" simplePos="0" relativeHeight="288" behindDoc="0" locked="0" layoutInCell="1" allowOverlap="1" wp14:anchorId="21CEA4AC" wp14:editId="58CC4EAB">
                <wp:simplePos x="0" y="0"/>
                <wp:positionH relativeFrom="page">
                  <wp:posOffset>0</wp:posOffset>
                </wp:positionH>
                <wp:positionV relativeFrom="page">
                  <wp:posOffset>7621270</wp:posOffset>
                </wp:positionV>
                <wp:extent cx="7560310" cy="3071495"/>
                <wp:effectExtent l="0" t="0" r="2540" b="0"/>
                <wp:wrapNone/>
                <wp:docPr id="1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3071495"/>
                          <a:chOff x="0" y="12002"/>
                          <a:chExt cx="11906" cy="4837"/>
                        </a:xfrm>
                      </wpg:grpSpPr>
                      <wpg:grpSp>
                        <wpg:cNvPr id="18" name="Group 9"/>
                        <wpg:cNvGrpSpPr>
                          <a:grpSpLocks/>
                        </wpg:cNvGrpSpPr>
                        <wpg:grpSpPr bwMode="auto">
                          <a:xfrm>
                            <a:off x="661" y="16038"/>
                            <a:ext cx="497" cy="250"/>
                            <a:chOff x="661" y="16038"/>
                            <a:chExt cx="497" cy="250"/>
                          </a:xfrm>
                        </wpg:grpSpPr>
                        <wps:wsp>
                          <wps:cNvPr id="19" name="Freeform 10"/>
                          <wps:cNvSpPr>
                            <a:spLocks/>
                          </wps:cNvSpPr>
                          <wps:spPr bwMode="auto">
                            <a:xfrm>
                              <a:off x="661" y="16038"/>
                              <a:ext cx="497" cy="250"/>
                            </a:xfrm>
                            <a:custGeom>
                              <a:avLst/>
                              <a:gdLst>
                                <a:gd name="T0" fmla="+- 0 1106 661"/>
                                <a:gd name="T1" fmla="*/ T0 w 497"/>
                                <a:gd name="T2" fmla="+- 0 16287 16038"/>
                                <a:gd name="T3" fmla="*/ 16287 h 250"/>
                                <a:gd name="T4" fmla="+- 0 661 661"/>
                                <a:gd name="T5" fmla="*/ T4 w 497"/>
                                <a:gd name="T6" fmla="+- 0 16287 16038"/>
                                <a:gd name="T7" fmla="*/ 16287 h 250"/>
                                <a:gd name="T8" fmla="+- 0 712 661"/>
                                <a:gd name="T9" fmla="*/ T8 w 497"/>
                                <a:gd name="T10" fmla="+- 0 16038 16038"/>
                                <a:gd name="T11" fmla="*/ 16038 h 250"/>
                                <a:gd name="T12" fmla="+- 0 1157 661"/>
                                <a:gd name="T13" fmla="*/ T12 w 497"/>
                                <a:gd name="T14" fmla="+- 0 16038 16038"/>
                                <a:gd name="T15" fmla="*/ 16038 h 250"/>
                                <a:gd name="T16" fmla="+- 0 1106 661"/>
                                <a:gd name="T17" fmla="*/ T16 w 497"/>
                                <a:gd name="T18" fmla="+- 0 16287 16038"/>
                                <a:gd name="T19" fmla="*/ 16287 h 250"/>
                              </a:gdLst>
                              <a:ahLst/>
                              <a:cxnLst>
                                <a:cxn ang="0">
                                  <a:pos x="T1" y="T3"/>
                                </a:cxn>
                                <a:cxn ang="0">
                                  <a:pos x="T5" y="T7"/>
                                </a:cxn>
                                <a:cxn ang="0">
                                  <a:pos x="T9" y="T11"/>
                                </a:cxn>
                                <a:cxn ang="0">
                                  <a:pos x="T13" y="T15"/>
                                </a:cxn>
                                <a:cxn ang="0">
                                  <a:pos x="T17" y="T19"/>
                                </a:cxn>
                              </a:cxnLst>
                              <a:rect l="0" t="0" r="r" b="b"/>
                              <a:pathLst>
                                <a:path w="497" h="250">
                                  <a:moveTo>
                                    <a:pt x="445" y="249"/>
                                  </a:moveTo>
                                  <a:lnTo>
                                    <a:pt x="0" y="249"/>
                                  </a:lnTo>
                                  <a:lnTo>
                                    <a:pt x="51" y="0"/>
                                  </a:lnTo>
                                  <a:lnTo>
                                    <a:pt x="496" y="0"/>
                                  </a:lnTo>
                                  <a:lnTo>
                                    <a:pt x="445" y="249"/>
                                  </a:lnTo>
                                  <a:close/>
                                </a:path>
                              </a:pathLst>
                            </a:custGeom>
                            <a:solidFill>
                              <a:srgbClr val="3080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 name="Group 7"/>
                        <wpg:cNvGrpSpPr>
                          <a:grpSpLocks/>
                        </wpg:cNvGrpSpPr>
                        <wpg:grpSpPr bwMode="auto">
                          <a:xfrm>
                            <a:off x="0" y="12002"/>
                            <a:ext cx="11906" cy="4837"/>
                            <a:chOff x="0" y="12002"/>
                            <a:chExt cx="11906" cy="4837"/>
                          </a:xfrm>
                        </wpg:grpSpPr>
                        <wps:wsp>
                          <wps:cNvPr id="21" name="Freeform 8"/>
                          <wps:cNvSpPr>
                            <a:spLocks/>
                          </wps:cNvSpPr>
                          <wps:spPr bwMode="auto">
                            <a:xfrm>
                              <a:off x="0" y="12002"/>
                              <a:ext cx="11906" cy="4837"/>
                            </a:xfrm>
                            <a:custGeom>
                              <a:avLst/>
                              <a:gdLst>
                                <a:gd name="T0" fmla="*/ 0 w 11906"/>
                                <a:gd name="T1" fmla="+- 0 16838 12002"/>
                                <a:gd name="T2" fmla="*/ 16838 h 4837"/>
                                <a:gd name="T3" fmla="*/ 11906 w 11906"/>
                                <a:gd name="T4" fmla="+- 0 16838 12002"/>
                                <a:gd name="T5" fmla="*/ 16838 h 4837"/>
                                <a:gd name="T6" fmla="*/ 11906 w 11906"/>
                                <a:gd name="T7" fmla="+- 0 12002 12002"/>
                                <a:gd name="T8" fmla="*/ 12002 h 4837"/>
                                <a:gd name="T9" fmla="*/ 0 w 11906"/>
                                <a:gd name="T10" fmla="+- 0 12002 12002"/>
                                <a:gd name="T11" fmla="*/ 12002 h 4837"/>
                                <a:gd name="T12" fmla="*/ 0 w 11906"/>
                                <a:gd name="T13" fmla="+- 0 16838 12002"/>
                                <a:gd name="T14" fmla="*/ 16838 h 4837"/>
                              </a:gdLst>
                              <a:ahLst/>
                              <a:cxnLst>
                                <a:cxn ang="0">
                                  <a:pos x="T0" y="T2"/>
                                </a:cxn>
                                <a:cxn ang="0">
                                  <a:pos x="T3" y="T5"/>
                                </a:cxn>
                                <a:cxn ang="0">
                                  <a:pos x="T6" y="T8"/>
                                </a:cxn>
                                <a:cxn ang="0">
                                  <a:pos x="T9" y="T11"/>
                                </a:cxn>
                                <a:cxn ang="0">
                                  <a:pos x="T12" y="T14"/>
                                </a:cxn>
                              </a:cxnLst>
                              <a:rect l="0" t="0" r="r" b="b"/>
                              <a:pathLst>
                                <a:path w="11906" h="4837">
                                  <a:moveTo>
                                    <a:pt x="0" y="4836"/>
                                  </a:moveTo>
                                  <a:lnTo>
                                    <a:pt x="11906" y="4836"/>
                                  </a:lnTo>
                                  <a:lnTo>
                                    <a:pt x="11906" y="0"/>
                                  </a:lnTo>
                                  <a:lnTo>
                                    <a:pt x="0" y="0"/>
                                  </a:lnTo>
                                  <a:lnTo>
                                    <a:pt x="0" y="4836"/>
                                  </a:lnTo>
                                  <a:close/>
                                </a:path>
                              </a:pathLst>
                            </a:custGeom>
                            <a:solidFill>
                              <a:srgbClr val="3080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 name="Group 3"/>
                        <wpg:cNvGrpSpPr>
                          <a:grpSpLocks/>
                        </wpg:cNvGrpSpPr>
                        <wpg:grpSpPr bwMode="auto">
                          <a:xfrm>
                            <a:off x="2361" y="12716"/>
                            <a:ext cx="7184" cy="3148"/>
                            <a:chOff x="2361" y="12716"/>
                            <a:chExt cx="7184" cy="3148"/>
                          </a:xfrm>
                        </wpg:grpSpPr>
                        <wps:wsp>
                          <wps:cNvPr id="23" name="Freeform 6"/>
                          <wps:cNvSpPr>
                            <a:spLocks/>
                          </wps:cNvSpPr>
                          <wps:spPr bwMode="auto">
                            <a:xfrm>
                              <a:off x="2361" y="12716"/>
                              <a:ext cx="7184" cy="3148"/>
                            </a:xfrm>
                            <a:custGeom>
                              <a:avLst/>
                              <a:gdLst>
                                <a:gd name="T0" fmla="+- 0 2361 2361"/>
                                <a:gd name="T1" fmla="*/ T0 w 7184"/>
                                <a:gd name="T2" fmla="+- 0 15864 12716"/>
                                <a:gd name="T3" fmla="*/ 15864 h 3148"/>
                                <a:gd name="T4" fmla="+- 0 9544 2361"/>
                                <a:gd name="T5" fmla="*/ T4 w 7184"/>
                                <a:gd name="T6" fmla="+- 0 15864 12716"/>
                                <a:gd name="T7" fmla="*/ 15864 h 3148"/>
                                <a:gd name="T8" fmla="+- 0 9544 2361"/>
                                <a:gd name="T9" fmla="*/ T8 w 7184"/>
                                <a:gd name="T10" fmla="+- 0 12716 12716"/>
                                <a:gd name="T11" fmla="*/ 12716 h 3148"/>
                                <a:gd name="T12" fmla="+- 0 2361 2361"/>
                                <a:gd name="T13" fmla="*/ T12 w 7184"/>
                                <a:gd name="T14" fmla="+- 0 12716 12716"/>
                                <a:gd name="T15" fmla="*/ 12716 h 3148"/>
                                <a:gd name="T16" fmla="+- 0 2361 2361"/>
                                <a:gd name="T17" fmla="*/ T16 w 7184"/>
                                <a:gd name="T18" fmla="+- 0 15864 12716"/>
                                <a:gd name="T19" fmla="*/ 15864 h 3148"/>
                              </a:gdLst>
                              <a:ahLst/>
                              <a:cxnLst>
                                <a:cxn ang="0">
                                  <a:pos x="T1" y="T3"/>
                                </a:cxn>
                                <a:cxn ang="0">
                                  <a:pos x="T5" y="T7"/>
                                </a:cxn>
                                <a:cxn ang="0">
                                  <a:pos x="T9" y="T11"/>
                                </a:cxn>
                                <a:cxn ang="0">
                                  <a:pos x="T13" y="T15"/>
                                </a:cxn>
                                <a:cxn ang="0">
                                  <a:pos x="T17" y="T19"/>
                                </a:cxn>
                              </a:cxnLst>
                              <a:rect l="0" t="0" r="r" b="b"/>
                              <a:pathLst>
                                <a:path w="7184" h="3148">
                                  <a:moveTo>
                                    <a:pt x="0" y="3148"/>
                                  </a:moveTo>
                                  <a:lnTo>
                                    <a:pt x="7183" y="3148"/>
                                  </a:lnTo>
                                  <a:lnTo>
                                    <a:pt x="7183" y="0"/>
                                  </a:lnTo>
                                  <a:lnTo>
                                    <a:pt x="0" y="0"/>
                                  </a:lnTo>
                                  <a:lnTo>
                                    <a:pt x="0" y="3148"/>
                                  </a:lnTo>
                                  <a:close/>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4"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2840" y="14822"/>
                              <a:ext cx="7108" cy="9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 name="Text Box 4"/>
                          <wps:cNvSpPr txBox="1">
                            <a:spLocks noChangeArrowheads="1"/>
                          </wps:cNvSpPr>
                          <wps:spPr bwMode="auto">
                            <a:xfrm>
                              <a:off x="0" y="12002"/>
                              <a:ext cx="11906" cy="48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0FA122" w14:textId="77777777" w:rsidR="004423B0" w:rsidRDefault="004423B0">
                                <w:pPr>
                                  <w:rPr>
                                    <w:rFonts w:ascii="Calibri" w:eastAsia="Calibri" w:hAnsi="Calibri" w:cs="Calibri"/>
                                  </w:rPr>
                                </w:pPr>
                              </w:p>
                              <w:p w14:paraId="5EA571D0" w14:textId="77777777" w:rsidR="004423B0" w:rsidRDefault="004423B0">
                                <w:pPr>
                                  <w:rPr>
                                    <w:rFonts w:ascii="Calibri" w:eastAsia="Calibri" w:hAnsi="Calibri" w:cs="Calibri"/>
                                  </w:rPr>
                                </w:pPr>
                              </w:p>
                              <w:p w14:paraId="0C0C17F3" w14:textId="77777777" w:rsidR="004423B0" w:rsidRDefault="004423B0">
                                <w:pPr>
                                  <w:spacing w:before="8"/>
                                  <w:rPr>
                                    <w:rFonts w:ascii="Calibri" w:eastAsia="Calibri" w:hAnsi="Calibri" w:cs="Calibri"/>
                                    <w:sz w:val="31"/>
                                    <w:szCs w:val="31"/>
                                  </w:rPr>
                                </w:pPr>
                              </w:p>
                              <w:p w14:paraId="46FF8185" w14:textId="68465451" w:rsidR="004423B0" w:rsidRDefault="006462EA">
                                <w:pPr>
                                  <w:ind w:left="2535"/>
                                  <w:rPr>
                                    <w:rFonts w:ascii="Calibri" w:eastAsia="Calibri" w:hAnsi="Calibri" w:cs="Calibri"/>
                                  </w:rPr>
                                </w:pPr>
                                <w:r>
                                  <w:rPr>
                                    <w:rFonts w:ascii="Calibri"/>
                                    <w:b/>
                                    <w:color w:val="231F20"/>
                                    <w:spacing w:val="-1"/>
                                  </w:rPr>
                                  <w:t>Secretariat Address</w:t>
                                </w:r>
                                <w:r w:rsidR="004423B0">
                                  <w:rPr>
                                    <w:rFonts w:ascii="Calibri"/>
                                    <w:b/>
                                    <w:color w:val="231F20"/>
                                  </w:rPr>
                                  <w:t>:</w:t>
                                </w:r>
                              </w:p>
                              <w:p w14:paraId="3507DB1F" w14:textId="620DDE20" w:rsidR="006462EA" w:rsidRPr="006462EA" w:rsidRDefault="006462EA">
                                <w:pPr>
                                  <w:numPr>
                                    <w:ilvl w:val="0"/>
                                    <w:numId w:val="1"/>
                                  </w:numPr>
                                  <w:tabs>
                                    <w:tab w:val="left" w:pos="2896"/>
                                  </w:tabs>
                                  <w:spacing w:before="151" w:line="264" w:lineRule="exact"/>
                                  <w:rPr>
                                    <w:rFonts w:ascii="Calibri" w:eastAsia="Calibri" w:hAnsi="Calibri" w:cs="Calibri"/>
                                  </w:rPr>
                                </w:pPr>
                                <w:r>
                                  <w:rPr>
                                    <w:rFonts w:ascii="Calibri"/>
                                    <w:b/>
                                    <w:color w:val="231F20"/>
                                    <w:spacing w:val="-2"/>
                                  </w:rPr>
                                  <w:t xml:space="preserve">Office of the Coastal Working Group </w:t>
                                </w:r>
                              </w:p>
                              <w:p w14:paraId="73BE3E9D" w14:textId="071699DF" w:rsidR="004423B0" w:rsidRPr="006462EA" w:rsidRDefault="004423B0">
                                <w:pPr>
                                  <w:spacing w:line="260" w:lineRule="exact"/>
                                  <w:ind w:left="2935"/>
                                  <w:rPr>
                                    <w:rFonts w:ascii="Calibri" w:eastAsia="Calibri" w:hAnsi="Calibri" w:cs="Calibri"/>
                                    <w:iCs/>
                                  </w:rPr>
                                </w:pPr>
                                <w:r w:rsidRPr="006462EA">
                                  <w:rPr>
                                    <w:rFonts w:ascii="Calibri"/>
                                    <w:b/>
                                    <w:iCs/>
                                    <w:color w:val="231F20"/>
                                    <w:spacing w:val="-1"/>
                                  </w:rPr>
                                  <w:t>J</w:t>
                                </w:r>
                                <w:r w:rsidR="00FE25F1">
                                  <w:rPr>
                                    <w:rFonts w:ascii="Calibri"/>
                                    <w:b/>
                                    <w:iCs/>
                                    <w:color w:val="231F20"/>
                                    <w:spacing w:val="-1"/>
                                  </w:rPr>
                                  <w:t>l.</w:t>
                                </w:r>
                                <w:r w:rsidRPr="006462EA">
                                  <w:rPr>
                                    <w:rFonts w:ascii="Calibri"/>
                                    <w:b/>
                                    <w:iCs/>
                                    <w:color w:val="231F20"/>
                                    <w:spacing w:val="-3"/>
                                  </w:rPr>
                                  <w:t xml:space="preserve"> </w:t>
                                </w:r>
                                <w:r w:rsidRPr="006462EA">
                                  <w:rPr>
                                    <w:rFonts w:ascii="Calibri"/>
                                    <w:b/>
                                    <w:iCs/>
                                    <w:color w:val="231F20"/>
                                  </w:rPr>
                                  <w:t>Ruhui</w:t>
                                </w:r>
                                <w:r w:rsidRPr="006462EA">
                                  <w:rPr>
                                    <w:rFonts w:ascii="Calibri"/>
                                    <w:b/>
                                    <w:iCs/>
                                    <w:color w:val="231F20"/>
                                    <w:spacing w:val="-3"/>
                                  </w:rPr>
                                  <w:t xml:space="preserve"> </w:t>
                                </w:r>
                                <w:r w:rsidRPr="006462EA">
                                  <w:rPr>
                                    <w:rFonts w:ascii="Calibri"/>
                                    <w:b/>
                                    <w:iCs/>
                                    <w:color w:val="231F20"/>
                                  </w:rPr>
                                  <w:t>Rahayu</w:t>
                                </w:r>
                                <w:r w:rsidRPr="006462EA">
                                  <w:rPr>
                                    <w:rFonts w:ascii="Calibri"/>
                                    <w:b/>
                                    <w:iCs/>
                                    <w:color w:val="231F20"/>
                                    <w:spacing w:val="-4"/>
                                  </w:rPr>
                                  <w:t xml:space="preserve"> </w:t>
                                </w:r>
                                <w:r w:rsidRPr="006462EA">
                                  <w:rPr>
                                    <w:rFonts w:ascii="Calibri"/>
                                    <w:b/>
                                    <w:iCs/>
                                    <w:color w:val="231F20"/>
                                    <w:spacing w:val="-2"/>
                                  </w:rPr>
                                  <w:t xml:space="preserve">Perum Rengganis </w:t>
                                </w:r>
                                <w:r w:rsidRPr="006462EA">
                                  <w:rPr>
                                    <w:rFonts w:ascii="Calibri"/>
                                    <w:b/>
                                    <w:iCs/>
                                    <w:color w:val="231F20"/>
                                  </w:rPr>
                                  <w:t>Blok</w:t>
                                </w:r>
                                <w:r w:rsidRPr="006462EA">
                                  <w:rPr>
                                    <w:rFonts w:ascii="Calibri"/>
                                    <w:b/>
                                    <w:iCs/>
                                    <w:color w:val="231F20"/>
                                    <w:spacing w:val="-4"/>
                                  </w:rPr>
                                  <w:t xml:space="preserve"> </w:t>
                                </w:r>
                                <w:r w:rsidRPr="006462EA">
                                  <w:rPr>
                                    <w:rFonts w:ascii="Calibri"/>
                                    <w:b/>
                                    <w:iCs/>
                                    <w:color w:val="231F20"/>
                                  </w:rPr>
                                  <w:t>2A</w:t>
                                </w:r>
                                <w:r w:rsidRPr="006462EA">
                                  <w:rPr>
                                    <w:rFonts w:ascii="Calibri"/>
                                    <w:b/>
                                    <w:iCs/>
                                    <w:color w:val="231F20"/>
                                    <w:spacing w:val="-3"/>
                                  </w:rPr>
                                  <w:t xml:space="preserve"> </w:t>
                                </w:r>
                                <w:r w:rsidRPr="006462EA">
                                  <w:rPr>
                                    <w:rFonts w:ascii="Calibri"/>
                                    <w:b/>
                                    <w:iCs/>
                                    <w:color w:val="231F20"/>
                                    <w:spacing w:val="-1"/>
                                  </w:rPr>
                                  <w:t>No</w:t>
                                </w:r>
                                <w:r w:rsidRPr="006462EA">
                                  <w:rPr>
                                    <w:rFonts w:ascii="Calibri"/>
                                    <w:b/>
                                    <w:iCs/>
                                    <w:color w:val="231F20"/>
                                    <w:spacing w:val="-4"/>
                                  </w:rPr>
                                  <w:t xml:space="preserve"> </w:t>
                                </w:r>
                                <w:r w:rsidRPr="006462EA">
                                  <w:rPr>
                                    <w:rFonts w:ascii="Calibri"/>
                                    <w:b/>
                                    <w:iCs/>
                                    <w:color w:val="231F20"/>
                                  </w:rPr>
                                  <w:t>85</w:t>
                                </w:r>
                                <w:r w:rsidRPr="006462EA">
                                  <w:rPr>
                                    <w:rFonts w:ascii="Calibri"/>
                                    <w:b/>
                                    <w:iCs/>
                                    <w:color w:val="231F20"/>
                                    <w:spacing w:val="-2"/>
                                  </w:rPr>
                                  <w:t xml:space="preserve"> </w:t>
                                </w:r>
                                <w:r w:rsidRPr="006462EA">
                                  <w:rPr>
                                    <w:rFonts w:ascii="Calibri"/>
                                    <w:b/>
                                    <w:iCs/>
                                    <w:color w:val="231F20"/>
                                  </w:rPr>
                                  <w:t>Balikpapan</w:t>
                                </w:r>
                              </w:p>
                              <w:p w14:paraId="64750717" w14:textId="0919C2B4" w:rsidR="004423B0" w:rsidRDefault="004423B0">
                                <w:pPr>
                                  <w:spacing w:line="264" w:lineRule="exact"/>
                                  <w:ind w:left="2935"/>
                                  <w:rPr>
                                    <w:rFonts w:ascii="Calibri" w:eastAsia="Calibri" w:hAnsi="Calibri" w:cs="Calibri"/>
                                  </w:rPr>
                                </w:pPr>
                                <w:r w:rsidRPr="006462EA">
                                  <w:rPr>
                                    <w:rFonts w:ascii="Calibri"/>
                                    <w:iCs/>
                                    <w:color w:val="231F20"/>
                                    <w:spacing w:val="-1"/>
                                  </w:rPr>
                                  <w:t>Contact Person</w:t>
                                </w:r>
                                <w:r w:rsidRPr="006462EA">
                                  <w:rPr>
                                    <w:rFonts w:ascii="Calibri"/>
                                    <w:iCs/>
                                    <w:color w:val="231F20"/>
                                  </w:rPr>
                                  <w:t>:</w:t>
                                </w:r>
                                <w:r w:rsidRPr="006462EA">
                                  <w:rPr>
                                    <w:rFonts w:ascii="Calibri"/>
                                    <w:iCs/>
                                    <w:color w:val="231F20"/>
                                    <w:spacing w:val="-1"/>
                                  </w:rPr>
                                  <w:t xml:space="preserve"> </w:t>
                                </w:r>
                                <w:r w:rsidRPr="006462EA">
                                  <w:rPr>
                                    <w:rFonts w:ascii="Calibri"/>
                                    <w:iCs/>
                                    <w:color w:val="231F20"/>
                                  </w:rPr>
                                  <w:t>Mappaselle</w:t>
                                </w:r>
                                <w:r w:rsidRPr="006462EA">
                                  <w:rPr>
                                    <w:rFonts w:ascii="Calibri"/>
                                    <w:iCs/>
                                    <w:color w:val="231F20"/>
                                    <w:spacing w:val="-1"/>
                                  </w:rPr>
                                  <w:t xml:space="preserve"> </w:t>
                                </w:r>
                                <w:r w:rsidRPr="006462EA">
                                  <w:rPr>
                                    <w:rFonts w:ascii="Calibri"/>
                                    <w:iCs/>
                                    <w:color w:val="231F20"/>
                                  </w:rPr>
                                  <w:t>+6</w:t>
                                </w:r>
                                <w:r>
                                  <w:rPr>
                                    <w:rFonts w:ascii="Calibri"/>
                                    <w:color w:val="231F20"/>
                                  </w:rPr>
                                  <w:t>2</w:t>
                                </w:r>
                                <w:r w:rsidR="00FE25F1">
                                  <w:rPr>
                                    <w:rFonts w:ascii="Calibri"/>
                                    <w:color w:val="231F20"/>
                                  </w:rPr>
                                  <w:t>-</w:t>
                                </w:r>
                                <w:r>
                                  <w:rPr>
                                    <w:rFonts w:ascii="Calibri"/>
                                    <w:color w:val="231F20"/>
                                  </w:rPr>
                                  <w:t>813-4874-4716</w:t>
                                </w:r>
                                <w:r>
                                  <w:rPr>
                                    <w:rFonts w:ascii="Calibri"/>
                                    <w:color w:val="231F20"/>
                                    <w:spacing w:val="-1"/>
                                  </w:rPr>
                                  <w:t xml:space="preserve"> </w:t>
                                </w:r>
                                <w:r>
                                  <w:rPr>
                                    <w:rFonts w:ascii="Calibri"/>
                                    <w:color w:val="231F20"/>
                                  </w:rPr>
                                  <w:t>(</w:t>
                                </w:r>
                                <w:r w:rsidR="006462EA">
                                  <w:rPr>
                                    <w:rFonts w:ascii="Calibri"/>
                                    <w:color w:val="231F20"/>
                                  </w:rPr>
                                  <w:t xml:space="preserve">East Kalimantan </w:t>
                                </w:r>
                                <w:r>
                                  <w:rPr>
                                    <w:rFonts w:ascii="Calibri"/>
                                    <w:color w:val="231F20"/>
                                  </w:rPr>
                                  <w:t>Hub</w:t>
                                </w:r>
                                <w:r>
                                  <w:rPr>
                                    <w:rFonts w:ascii="Calibri"/>
                                    <w:color w:val="231F20"/>
                                    <w:spacing w:val="-1"/>
                                  </w:rPr>
                                  <w:t>)</w:t>
                                </w:r>
                              </w:p>
                              <w:p w14:paraId="789DF982" w14:textId="2BA2287E" w:rsidR="004423B0" w:rsidRDefault="004423B0">
                                <w:pPr>
                                  <w:numPr>
                                    <w:ilvl w:val="0"/>
                                    <w:numId w:val="1"/>
                                  </w:numPr>
                                  <w:tabs>
                                    <w:tab w:val="left" w:pos="2896"/>
                                  </w:tabs>
                                  <w:spacing w:before="151" w:line="264" w:lineRule="exact"/>
                                  <w:rPr>
                                    <w:rFonts w:ascii="Calibri" w:eastAsia="Calibri" w:hAnsi="Calibri" w:cs="Calibri"/>
                                  </w:rPr>
                                </w:pPr>
                                <w:r>
                                  <w:rPr>
                                    <w:rFonts w:ascii="Calibri"/>
                                    <w:b/>
                                    <w:color w:val="231F20"/>
                                    <w:spacing w:val="-2"/>
                                  </w:rPr>
                                  <w:t>Forest</w:t>
                                </w:r>
                                <w:r>
                                  <w:rPr>
                                    <w:rFonts w:ascii="Calibri"/>
                                    <w:b/>
                                    <w:color w:val="231F20"/>
                                    <w:spacing w:val="-5"/>
                                  </w:rPr>
                                  <w:t xml:space="preserve"> </w:t>
                                </w:r>
                                <w:r>
                                  <w:rPr>
                                    <w:rFonts w:ascii="Calibri"/>
                                    <w:b/>
                                    <w:color w:val="231F20"/>
                                    <w:spacing w:val="-3"/>
                                  </w:rPr>
                                  <w:t>Watch</w:t>
                                </w:r>
                                <w:r>
                                  <w:rPr>
                                    <w:rFonts w:ascii="Calibri"/>
                                    <w:b/>
                                    <w:color w:val="231F20"/>
                                    <w:spacing w:val="-6"/>
                                  </w:rPr>
                                  <w:t xml:space="preserve"> </w:t>
                                </w:r>
                                <w:r>
                                  <w:rPr>
                                    <w:rFonts w:ascii="Calibri"/>
                                    <w:b/>
                                    <w:color w:val="231F20"/>
                                  </w:rPr>
                                  <w:t>Indonesia</w:t>
                                </w:r>
                                <w:r>
                                  <w:rPr>
                                    <w:rFonts w:ascii="Calibri"/>
                                    <w:b/>
                                    <w:color w:val="231F20"/>
                                    <w:spacing w:val="-6"/>
                                  </w:rPr>
                                  <w:t xml:space="preserve"> </w:t>
                                </w:r>
                                <w:r>
                                  <w:rPr>
                                    <w:rFonts w:ascii="Calibri"/>
                                    <w:b/>
                                    <w:color w:val="231F20"/>
                                  </w:rPr>
                                  <w:t>(FWI)</w:t>
                                </w:r>
                              </w:p>
                              <w:p w14:paraId="5F79EF9A" w14:textId="6DFF9F61" w:rsidR="004423B0" w:rsidRDefault="006462EA">
                                <w:pPr>
                                  <w:spacing w:line="260" w:lineRule="exact"/>
                                  <w:ind w:left="2915"/>
                                  <w:rPr>
                                    <w:rFonts w:ascii="Calibri" w:eastAsia="Calibri" w:hAnsi="Calibri" w:cs="Calibri"/>
                                  </w:rPr>
                                </w:pPr>
                                <w:r>
                                  <w:rPr>
                                    <w:rFonts w:ascii="Calibri"/>
                                    <w:b/>
                                    <w:color w:val="231F20"/>
                                    <w:spacing w:val="-1"/>
                                  </w:rPr>
                                  <w:t>Jl.</w:t>
                                </w:r>
                                <w:r w:rsidR="004423B0">
                                  <w:rPr>
                                    <w:rFonts w:ascii="Calibri"/>
                                    <w:b/>
                                    <w:color w:val="231F20"/>
                                    <w:spacing w:val="-4"/>
                                  </w:rPr>
                                  <w:t xml:space="preserve"> </w:t>
                                </w:r>
                                <w:r w:rsidR="004423B0">
                                  <w:rPr>
                                    <w:rFonts w:ascii="Calibri"/>
                                    <w:b/>
                                    <w:color w:val="231F20"/>
                                  </w:rPr>
                                  <w:t>Sempur</w:t>
                                </w:r>
                                <w:r w:rsidR="004423B0">
                                  <w:rPr>
                                    <w:rFonts w:ascii="Calibri"/>
                                    <w:b/>
                                    <w:color w:val="231F20"/>
                                    <w:spacing w:val="-4"/>
                                  </w:rPr>
                                  <w:t xml:space="preserve"> </w:t>
                                </w:r>
                                <w:r w:rsidR="004423B0">
                                  <w:rPr>
                                    <w:rFonts w:ascii="Calibri"/>
                                    <w:b/>
                                    <w:color w:val="231F20"/>
                                    <w:spacing w:val="-1"/>
                                  </w:rPr>
                                  <w:t>Kaler</w:t>
                                </w:r>
                                <w:r w:rsidR="004423B0">
                                  <w:rPr>
                                    <w:rFonts w:ascii="Calibri"/>
                                    <w:b/>
                                    <w:color w:val="231F20"/>
                                    <w:spacing w:val="-4"/>
                                  </w:rPr>
                                  <w:t xml:space="preserve"> </w:t>
                                </w:r>
                                <w:r w:rsidR="004423B0">
                                  <w:rPr>
                                    <w:rFonts w:ascii="Calibri"/>
                                    <w:b/>
                                    <w:color w:val="231F20"/>
                                  </w:rPr>
                                  <w:t>Nomor</w:t>
                                </w:r>
                                <w:r w:rsidR="004423B0">
                                  <w:rPr>
                                    <w:rFonts w:ascii="Calibri"/>
                                    <w:b/>
                                    <w:color w:val="231F20"/>
                                    <w:spacing w:val="-4"/>
                                  </w:rPr>
                                  <w:t xml:space="preserve"> </w:t>
                                </w:r>
                                <w:r w:rsidR="004423B0">
                                  <w:rPr>
                                    <w:rFonts w:ascii="Calibri"/>
                                    <w:b/>
                                    <w:color w:val="231F20"/>
                                  </w:rPr>
                                  <w:t>62</w:t>
                                </w:r>
                                <w:r w:rsidR="004423B0">
                                  <w:rPr>
                                    <w:rFonts w:ascii="Calibri"/>
                                    <w:b/>
                                    <w:color w:val="231F20"/>
                                    <w:spacing w:val="-3"/>
                                  </w:rPr>
                                  <w:t xml:space="preserve"> </w:t>
                                </w:r>
                                <w:r w:rsidR="004423B0">
                                  <w:rPr>
                                    <w:rFonts w:ascii="Calibri"/>
                                    <w:b/>
                                    <w:color w:val="231F20"/>
                                    <w:spacing w:val="-2"/>
                                  </w:rPr>
                                  <w:t>Kelurahan</w:t>
                                </w:r>
                                <w:r w:rsidR="004423B0">
                                  <w:rPr>
                                    <w:rFonts w:ascii="Calibri"/>
                                    <w:b/>
                                    <w:color w:val="231F20"/>
                                    <w:spacing w:val="-4"/>
                                  </w:rPr>
                                  <w:t xml:space="preserve"> </w:t>
                                </w:r>
                                <w:r w:rsidR="004423B0">
                                  <w:rPr>
                                    <w:rFonts w:ascii="Calibri"/>
                                    <w:b/>
                                    <w:color w:val="231F20"/>
                                    <w:spacing w:val="-3"/>
                                  </w:rPr>
                                  <w:t xml:space="preserve">Sempur, </w:t>
                                </w:r>
                                <w:r w:rsidR="004423B0">
                                  <w:rPr>
                                    <w:rFonts w:ascii="Calibri"/>
                                    <w:b/>
                                    <w:color w:val="231F20"/>
                                    <w:spacing w:val="-5"/>
                                  </w:rPr>
                                  <w:t>Bog</w:t>
                                </w:r>
                                <w:r w:rsidR="004423B0">
                                  <w:rPr>
                                    <w:rFonts w:ascii="Calibri"/>
                                    <w:b/>
                                    <w:color w:val="231F20"/>
                                    <w:spacing w:val="-4"/>
                                  </w:rPr>
                                  <w:t>or.</w:t>
                                </w:r>
                              </w:p>
                              <w:p w14:paraId="63E9DF0E" w14:textId="3C4F19D4" w:rsidR="004423B0" w:rsidRDefault="004423B0">
                                <w:pPr>
                                  <w:spacing w:line="264" w:lineRule="exact"/>
                                  <w:ind w:left="2915"/>
                                  <w:rPr>
                                    <w:rFonts w:ascii="Calibri" w:eastAsia="Calibri" w:hAnsi="Calibri" w:cs="Calibri"/>
                                  </w:rPr>
                                </w:pPr>
                                <w:r w:rsidRPr="00CF59C0">
                                  <w:rPr>
                                    <w:rFonts w:ascii="Calibri"/>
                                    <w:iCs/>
                                    <w:color w:val="231F20"/>
                                    <w:spacing w:val="-1"/>
                                  </w:rPr>
                                  <w:t>Contact</w:t>
                                </w:r>
                                <w:r w:rsidRPr="00CF59C0">
                                  <w:rPr>
                                    <w:rFonts w:ascii="Calibri"/>
                                    <w:iCs/>
                                    <w:color w:val="231F20"/>
                                  </w:rPr>
                                  <w:t xml:space="preserve"> </w:t>
                                </w:r>
                                <w:r w:rsidRPr="00CF59C0">
                                  <w:rPr>
                                    <w:rFonts w:ascii="Calibri"/>
                                    <w:iCs/>
                                    <w:color w:val="231F20"/>
                                    <w:spacing w:val="-1"/>
                                  </w:rPr>
                                  <w:t>Person</w:t>
                                </w:r>
                                <w:r w:rsidRPr="00CF59C0">
                                  <w:rPr>
                                    <w:rFonts w:ascii="Calibri"/>
                                    <w:iCs/>
                                    <w:color w:val="231F20"/>
                                  </w:rPr>
                                  <w:t>:</w:t>
                                </w:r>
                                <w:r>
                                  <w:rPr>
                                    <w:rFonts w:ascii="Calibri"/>
                                    <w:color w:val="231F20"/>
                                  </w:rPr>
                                  <w:t xml:space="preserve"> Anggi </w:t>
                                </w:r>
                                <w:r>
                                  <w:rPr>
                                    <w:rFonts w:ascii="Calibri"/>
                                    <w:color w:val="231F20"/>
                                    <w:spacing w:val="-1"/>
                                  </w:rPr>
                                  <w:t>Putra</w:t>
                                </w:r>
                                <w:r>
                                  <w:rPr>
                                    <w:rFonts w:ascii="Calibri"/>
                                    <w:color w:val="231F20"/>
                                  </w:rPr>
                                  <w:t xml:space="preserve"> </w:t>
                                </w:r>
                                <w:r>
                                  <w:rPr>
                                    <w:rFonts w:ascii="Calibri"/>
                                    <w:color w:val="231F20"/>
                                    <w:spacing w:val="-3"/>
                                  </w:rPr>
                                  <w:t>Prayoga</w:t>
                                </w:r>
                                <w:r>
                                  <w:rPr>
                                    <w:rFonts w:ascii="Calibri"/>
                                    <w:color w:val="231F20"/>
                                  </w:rPr>
                                  <w:t xml:space="preserve"> </w:t>
                                </w:r>
                                <w:r w:rsidR="006462EA" w:rsidRPr="006462EA">
                                  <w:rPr>
                                    <w:rFonts w:ascii="Calibri"/>
                                    <w:iCs/>
                                    <w:color w:val="231F20"/>
                                  </w:rPr>
                                  <w:t>+6</w:t>
                                </w:r>
                                <w:r w:rsidR="006462EA">
                                  <w:rPr>
                                    <w:rFonts w:ascii="Calibri"/>
                                    <w:color w:val="231F20"/>
                                  </w:rPr>
                                  <w:t>2</w:t>
                                </w:r>
                                <w:r w:rsidR="00FE25F1">
                                  <w:rPr>
                                    <w:rFonts w:ascii="Calibri"/>
                                    <w:color w:val="231F20"/>
                                  </w:rPr>
                                  <w:t>-</w:t>
                                </w:r>
                                <w:r>
                                  <w:rPr>
                                    <w:rFonts w:ascii="Calibri"/>
                                    <w:color w:val="231F20"/>
                                  </w:rPr>
                                  <w:t>8229</w:t>
                                </w:r>
                                <w:r w:rsidR="00FE25F1">
                                  <w:rPr>
                                    <w:rFonts w:ascii="Calibri"/>
                                    <w:color w:val="231F20"/>
                                  </w:rPr>
                                  <w:t>-</w:t>
                                </w:r>
                                <w:r>
                                  <w:rPr>
                                    <w:rFonts w:ascii="Calibri"/>
                                    <w:color w:val="231F20"/>
                                  </w:rPr>
                                  <w:t>8317</w:t>
                                </w:r>
                                <w:r w:rsidR="00FE25F1">
                                  <w:rPr>
                                    <w:rFonts w:ascii="Calibri"/>
                                    <w:color w:val="231F20"/>
                                  </w:rPr>
                                  <w:t>-</w:t>
                                </w:r>
                                <w:r>
                                  <w:rPr>
                                    <w:rFonts w:ascii="Calibri"/>
                                    <w:color w:val="231F20"/>
                                  </w:rPr>
                                  <w:t>272 (</w:t>
                                </w:r>
                                <w:r w:rsidR="006462EA">
                                  <w:rPr>
                                    <w:rFonts w:ascii="Calibri"/>
                                    <w:color w:val="231F20"/>
                                  </w:rPr>
                                  <w:t xml:space="preserve">National </w:t>
                                </w:r>
                                <w:r>
                                  <w:rPr>
                                    <w:rFonts w:ascii="Calibri"/>
                                    <w:color w:val="231F20"/>
                                  </w:rPr>
                                  <w:t>Hub)</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1CEA4AC" id="Group 2" o:spid="_x0000_s1027" style="position:absolute;margin-left:0;margin-top:600.1pt;width:595.3pt;height:241.85pt;z-index:288;mso-position-horizontal-relative:page;mso-position-vertical-relative:page" coordorigin=",12002" coordsize="11906,48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">
                <v:group id="Group 9" o:spid="_x0000_s1028" style="position:absolute;left:661;top:16038;width:497;height:250" coordorigin="661,16038" coordsize="497,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shape id="Freeform 10" o:spid="_x0000_s1029" style="position:absolute;left:661;top:16038;width:497;height:250;visibility:visible;mso-wrap-style:square;v-text-anchor:top" coordsize="497,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" path="m445,249l,249,51,,496,,445,249xe" fillcolor="#3080c3" stroked="f">
                    <v:path arrowok="t" o:connecttype="custom" o:connectlocs="445,16287;0,16287;51,16038;496,16038;445,16287" o:connectangles="0,0,0,0,0"/>
                  </v:shape>
                </v:group>
                <v:group id="Group 7" o:spid="_x0000_s1030" style="position:absolute;top:12002;width:11906;height:4837" coordorigin=",12002" coordsize="11906,4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 id="Freeform 8" o:spid="_x0000_s1031" style="position:absolute;top:12002;width:11906;height:4837;visibility:visible;mso-wrap-style:square;v-text-anchor:top" coordsize="11906,4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" path="m,4836r11906,l11906,,,,,4836xe" fillcolor="#3080c3" stroked="f">
                    <v:path arrowok="t" o:connecttype="custom" o:connectlocs="0,16838;11906,16838;11906,12002;0,12002;0,16838" o:connectangles="0,0,0,0,0"/>
                  </v:shape>
                </v:group>
                <v:group id="Group 3" o:spid="_x0000_s1032" style="position:absolute;left:2361;top:12716;width:7184;height:3148" coordorigin="2361,12716" coordsize="7184,3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shape id="Freeform 6" o:spid="_x0000_s1033" style="position:absolute;left:2361;top:12716;width:7184;height:3148;visibility:visible;mso-wrap-style:square;v-text-anchor:top" coordsize="7184,3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" path="m,3148r7183,l7183,,,,,3148xe" filled="f" strokecolor="white" strokeweight="1pt">
                    <v:path arrowok="t" o:connecttype="custom" o:connectlocs="0,15864;7183,15864;7183,12716;0,12716;0,15864"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4" type="#_x0000_t75" style="position:absolute;left:2840;top:14822;width:7108;height:9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">
                    <v:imagedata r:id="rId18" o:title=""/>
                  </v:shape>
                  <v:shapetype id="_x0000_t202" coordsize="21600,21600" o:spt="202" path="m,l,21600r21600,l21600,xe">
                    <v:stroke joinstyle="miter"/>
                    <v:path gradientshapeok="t" o:connecttype="rect"/>
                  </v:shapetype>
                  <v:shape id="Text Box 4" o:spid="_x0000_s1035" type="#_x0000_t202" style="position:absolute;top:12002;width:11906;height:48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suSwwAAANsAAAAPAAAAZHJzL2Rvd25yZXYueG1sRI9Ba8JA&#10;FITvQv/D8gredKOg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yyLLksMAAADbAAAADwAA&#10;AAAAAAAAAAAAAAAHAgAAZHJzL2Rvd25yZXYueG1sUEsFBgAAAAADAAMAtwAAAPcCAAAAAA==&#10;" filled="f" stroked="f">
                    <v:textbox inset="0,0,0,0">
                      <w:txbxContent>
                        <w:p w14:paraId="5C0FA122" w14:textId="77777777" w:rsidR="004423B0" w:rsidRDefault="004423B0">
                          <w:pPr>
                            <w:rPr>
                              <w:rFonts w:ascii="Calibri" w:eastAsia="Calibri" w:hAnsi="Calibri" w:cs="Calibri"/>
                            </w:rPr>
                          </w:pPr>
                        </w:p>
                        <w:p w14:paraId="5EA571D0" w14:textId="77777777" w:rsidR="004423B0" w:rsidRDefault="004423B0">
                          <w:pPr>
                            <w:rPr>
                              <w:rFonts w:ascii="Calibri" w:eastAsia="Calibri" w:hAnsi="Calibri" w:cs="Calibri"/>
                            </w:rPr>
                          </w:pPr>
                        </w:p>
                        <w:p w14:paraId="0C0C17F3" w14:textId="77777777" w:rsidR="004423B0" w:rsidRDefault="004423B0">
                          <w:pPr>
                            <w:spacing w:before="8"/>
                            <w:rPr>
                              <w:rFonts w:ascii="Calibri" w:eastAsia="Calibri" w:hAnsi="Calibri" w:cs="Calibri"/>
                              <w:sz w:val="31"/>
                              <w:szCs w:val="31"/>
                            </w:rPr>
                          </w:pPr>
                        </w:p>
                        <w:p w14:paraId="46FF8185" w14:textId="68465451" w:rsidR="004423B0" w:rsidRDefault="006462EA">
                          <w:pPr>
                            <w:ind w:left="2535"/>
                            <w:rPr>
                              <w:rFonts w:ascii="Calibri" w:eastAsia="Calibri" w:hAnsi="Calibri" w:cs="Calibri"/>
                            </w:rPr>
                          </w:pPr>
                          <w:r>
                            <w:rPr>
                              <w:rFonts w:ascii="Calibri"/>
                              <w:b/>
                              <w:color w:val="231F20"/>
                              <w:spacing w:val="-1"/>
                            </w:rPr>
                            <w:t>Secretariat Address</w:t>
                          </w:r>
                          <w:r w:rsidR="004423B0">
                            <w:rPr>
                              <w:rFonts w:ascii="Calibri"/>
                              <w:b/>
                              <w:color w:val="231F20"/>
                            </w:rPr>
                            <w:t>:</w:t>
                          </w:r>
                        </w:p>
                        <w:p w14:paraId="3507DB1F" w14:textId="620DDE20" w:rsidR="006462EA" w:rsidRPr="006462EA" w:rsidRDefault="006462EA">
                          <w:pPr>
                            <w:numPr>
                              <w:ilvl w:val="0"/>
                              <w:numId w:val="1"/>
                            </w:numPr>
                            <w:tabs>
                              <w:tab w:val="left" w:pos="2896"/>
                            </w:tabs>
                            <w:spacing w:before="151" w:line="264" w:lineRule="exact"/>
                            <w:rPr>
                              <w:rFonts w:ascii="Calibri" w:eastAsia="Calibri" w:hAnsi="Calibri" w:cs="Calibri"/>
                            </w:rPr>
                          </w:pPr>
                          <w:r>
                            <w:rPr>
                              <w:rFonts w:ascii="Calibri"/>
                              <w:b/>
                              <w:color w:val="231F20"/>
                              <w:spacing w:val="-2"/>
                            </w:rPr>
                            <w:t xml:space="preserve">Office of the Coastal Working Group </w:t>
                          </w:r>
                        </w:p>
                        <w:p w14:paraId="73BE3E9D" w14:textId="071699DF" w:rsidR="004423B0" w:rsidRPr="006462EA" w:rsidRDefault="004423B0">
                          <w:pPr>
                            <w:spacing w:line="260" w:lineRule="exact"/>
                            <w:ind w:left="2935"/>
                            <w:rPr>
                              <w:rFonts w:ascii="Calibri" w:eastAsia="Calibri" w:hAnsi="Calibri" w:cs="Calibri"/>
                              <w:iCs/>
                            </w:rPr>
                          </w:pPr>
                          <w:r w:rsidRPr="006462EA">
                            <w:rPr>
                              <w:rFonts w:ascii="Calibri"/>
                              <w:b/>
                              <w:iCs/>
                              <w:color w:val="231F20"/>
                              <w:spacing w:val="-1"/>
                            </w:rPr>
                            <w:t>J</w:t>
                          </w:r>
                          <w:r w:rsidR="00FE25F1">
                            <w:rPr>
                              <w:rFonts w:ascii="Calibri"/>
                              <w:b/>
                              <w:iCs/>
                              <w:color w:val="231F20"/>
                              <w:spacing w:val="-1"/>
                            </w:rPr>
                            <w:t>l.</w:t>
                          </w:r>
                          <w:r w:rsidRPr="006462EA">
                            <w:rPr>
                              <w:rFonts w:ascii="Calibri"/>
                              <w:b/>
                              <w:iCs/>
                              <w:color w:val="231F20"/>
                              <w:spacing w:val="-3"/>
                            </w:rPr>
                            <w:t xml:space="preserve"> </w:t>
                          </w:r>
                          <w:r w:rsidRPr="006462EA">
                            <w:rPr>
                              <w:rFonts w:ascii="Calibri"/>
                              <w:b/>
                              <w:iCs/>
                              <w:color w:val="231F20"/>
                            </w:rPr>
                            <w:t>Ruhui</w:t>
                          </w:r>
                          <w:r w:rsidRPr="006462EA">
                            <w:rPr>
                              <w:rFonts w:ascii="Calibri"/>
                              <w:b/>
                              <w:iCs/>
                              <w:color w:val="231F20"/>
                              <w:spacing w:val="-3"/>
                            </w:rPr>
                            <w:t xml:space="preserve"> </w:t>
                          </w:r>
                          <w:r w:rsidRPr="006462EA">
                            <w:rPr>
                              <w:rFonts w:ascii="Calibri"/>
                              <w:b/>
                              <w:iCs/>
                              <w:color w:val="231F20"/>
                            </w:rPr>
                            <w:t>Rahayu</w:t>
                          </w:r>
                          <w:r w:rsidRPr="006462EA">
                            <w:rPr>
                              <w:rFonts w:ascii="Calibri"/>
                              <w:b/>
                              <w:iCs/>
                              <w:color w:val="231F20"/>
                              <w:spacing w:val="-4"/>
                            </w:rPr>
                            <w:t xml:space="preserve"> </w:t>
                          </w:r>
                          <w:r w:rsidRPr="006462EA">
                            <w:rPr>
                              <w:rFonts w:ascii="Calibri"/>
                              <w:b/>
                              <w:iCs/>
                              <w:color w:val="231F20"/>
                              <w:spacing w:val="-2"/>
                            </w:rPr>
                            <w:t xml:space="preserve">Perum Rengganis </w:t>
                          </w:r>
                          <w:r w:rsidRPr="006462EA">
                            <w:rPr>
                              <w:rFonts w:ascii="Calibri"/>
                              <w:b/>
                              <w:iCs/>
                              <w:color w:val="231F20"/>
                            </w:rPr>
                            <w:t>Blok</w:t>
                          </w:r>
                          <w:r w:rsidRPr="006462EA">
                            <w:rPr>
                              <w:rFonts w:ascii="Calibri"/>
                              <w:b/>
                              <w:iCs/>
                              <w:color w:val="231F20"/>
                              <w:spacing w:val="-4"/>
                            </w:rPr>
                            <w:t xml:space="preserve"> </w:t>
                          </w:r>
                          <w:r w:rsidRPr="006462EA">
                            <w:rPr>
                              <w:rFonts w:ascii="Calibri"/>
                              <w:b/>
                              <w:iCs/>
                              <w:color w:val="231F20"/>
                            </w:rPr>
                            <w:t>2A</w:t>
                          </w:r>
                          <w:r w:rsidRPr="006462EA">
                            <w:rPr>
                              <w:rFonts w:ascii="Calibri"/>
                              <w:b/>
                              <w:iCs/>
                              <w:color w:val="231F20"/>
                              <w:spacing w:val="-3"/>
                            </w:rPr>
                            <w:t xml:space="preserve"> </w:t>
                          </w:r>
                          <w:r w:rsidRPr="006462EA">
                            <w:rPr>
                              <w:rFonts w:ascii="Calibri"/>
                              <w:b/>
                              <w:iCs/>
                              <w:color w:val="231F20"/>
                              <w:spacing w:val="-1"/>
                            </w:rPr>
                            <w:t>No</w:t>
                          </w:r>
                          <w:r w:rsidRPr="006462EA">
                            <w:rPr>
                              <w:rFonts w:ascii="Calibri"/>
                              <w:b/>
                              <w:iCs/>
                              <w:color w:val="231F20"/>
                              <w:spacing w:val="-4"/>
                            </w:rPr>
                            <w:t xml:space="preserve"> </w:t>
                          </w:r>
                          <w:r w:rsidRPr="006462EA">
                            <w:rPr>
                              <w:rFonts w:ascii="Calibri"/>
                              <w:b/>
                              <w:iCs/>
                              <w:color w:val="231F20"/>
                            </w:rPr>
                            <w:t>85</w:t>
                          </w:r>
                          <w:r w:rsidRPr="006462EA">
                            <w:rPr>
                              <w:rFonts w:ascii="Calibri"/>
                              <w:b/>
                              <w:iCs/>
                              <w:color w:val="231F20"/>
                              <w:spacing w:val="-2"/>
                            </w:rPr>
                            <w:t xml:space="preserve"> </w:t>
                          </w:r>
                          <w:r w:rsidRPr="006462EA">
                            <w:rPr>
                              <w:rFonts w:ascii="Calibri"/>
                              <w:b/>
                              <w:iCs/>
                              <w:color w:val="231F20"/>
                            </w:rPr>
                            <w:t>Balikpapan</w:t>
                          </w:r>
                        </w:p>
                        <w:p w14:paraId="64750717" w14:textId="0919C2B4" w:rsidR="004423B0" w:rsidRDefault="004423B0">
                          <w:pPr>
                            <w:spacing w:line="264" w:lineRule="exact"/>
                            <w:ind w:left="2935"/>
                            <w:rPr>
                              <w:rFonts w:ascii="Calibri" w:eastAsia="Calibri" w:hAnsi="Calibri" w:cs="Calibri"/>
                            </w:rPr>
                          </w:pPr>
                          <w:r w:rsidRPr="006462EA">
                            <w:rPr>
                              <w:rFonts w:ascii="Calibri"/>
                              <w:iCs/>
                              <w:color w:val="231F20"/>
                              <w:spacing w:val="-1"/>
                            </w:rPr>
                            <w:t>Contact Person</w:t>
                          </w:r>
                          <w:r w:rsidRPr="006462EA">
                            <w:rPr>
                              <w:rFonts w:ascii="Calibri"/>
                              <w:iCs/>
                              <w:color w:val="231F20"/>
                            </w:rPr>
                            <w:t>:</w:t>
                          </w:r>
                          <w:r w:rsidRPr="006462EA">
                            <w:rPr>
                              <w:rFonts w:ascii="Calibri"/>
                              <w:iCs/>
                              <w:color w:val="231F20"/>
                              <w:spacing w:val="-1"/>
                            </w:rPr>
                            <w:t xml:space="preserve"> </w:t>
                          </w:r>
                          <w:r w:rsidRPr="006462EA">
                            <w:rPr>
                              <w:rFonts w:ascii="Calibri"/>
                              <w:iCs/>
                              <w:color w:val="231F20"/>
                            </w:rPr>
                            <w:t>Mappaselle</w:t>
                          </w:r>
                          <w:r w:rsidRPr="006462EA">
                            <w:rPr>
                              <w:rFonts w:ascii="Calibri"/>
                              <w:iCs/>
                              <w:color w:val="231F20"/>
                              <w:spacing w:val="-1"/>
                            </w:rPr>
                            <w:t xml:space="preserve"> </w:t>
                          </w:r>
                          <w:r w:rsidRPr="006462EA">
                            <w:rPr>
                              <w:rFonts w:ascii="Calibri"/>
                              <w:iCs/>
                              <w:color w:val="231F20"/>
                            </w:rPr>
                            <w:t>+6</w:t>
                          </w:r>
                          <w:r>
                            <w:rPr>
                              <w:rFonts w:ascii="Calibri"/>
                              <w:color w:val="231F20"/>
                            </w:rPr>
                            <w:t>2</w:t>
                          </w:r>
                          <w:r w:rsidR="00FE25F1">
                            <w:rPr>
                              <w:rFonts w:ascii="Calibri"/>
                              <w:color w:val="231F20"/>
                            </w:rPr>
                            <w:t>-</w:t>
                          </w:r>
                          <w:r>
                            <w:rPr>
                              <w:rFonts w:ascii="Calibri"/>
                              <w:color w:val="231F20"/>
                            </w:rPr>
                            <w:t>813-4874-4716</w:t>
                          </w:r>
                          <w:r>
                            <w:rPr>
                              <w:rFonts w:ascii="Calibri"/>
                              <w:color w:val="231F20"/>
                              <w:spacing w:val="-1"/>
                            </w:rPr>
                            <w:t xml:space="preserve"> </w:t>
                          </w:r>
                          <w:r>
                            <w:rPr>
                              <w:rFonts w:ascii="Calibri"/>
                              <w:color w:val="231F20"/>
                            </w:rPr>
                            <w:t>(</w:t>
                          </w:r>
                          <w:r w:rsidR="006462EA">
                            <w:rPr>
                              <w:rFonts w:ascii="Calibri"/>
                              <w:color w:val="231F20"/>
                            </w:rPr>
                            <w:t xml:space="preserve">East Kalimantan </w:t>
                          </w:r>
                          <w:r>
                            <w:rPr>
                              <w:rFonts w:ascii="Calibri"/>
                              <w:color w:val="231F20"/>
                            </w:rPr>
                            <w:t>Hub</w:t>
                          </w:r>
                          <w:r>
                            <w:rPr>
                              <w:rFonts w:ascii="Calibri"/>
                              <w:color w:val="231F20"/>
                              <w:spacing w:val="-1"/>
                            </w:rPr>
                            <w:t>)</w:t>
                          </w:r>
                        </w:p>
                        <w:p w14:paraId="789DF982" w14:textId="2BA2287E" w:rsidR="004423B0" w:rsidRDefault="004423B0">
                          <w:pPr>
                            <w:numPr>
                              <w:ilvl w:val="0"/>
                              <w:numId w:val="1"/>
                            </w:numPr>
                            <w:tabs>
                              <w:tab w:val="left" w:pos="2896"/>
                            </w:tabs>
                            <w:spacing w:before="151" w:line="264" w:lineRule="exact"/>
                            <w:rPr>
                              <w:rFonts w:ascii="Calibri" w:eastAsia="Calibri" w:hAnsi="Calibri" w:cs="Calibri"/>
                            </w:rPr>
                          </w:pPr>
                          <w:r>
                            <w:rPr>
                              <w:rFonts w:ascii="Calibri"/>
                              <w:b/>
                              <w:color w:val="231F20"/>
                              <w:spacing w:val="-2"/>
                            </w:rPr>
                            <w:t>Forest</w:t>
                          </w:r>
                          <w:r>
                            <w:rPr>
                              <w:rFonts w:ascii="Calibri"/>
                              <w:b/>
                              <w:color w:val="231F20"/>
                              <w:spacing w:val="-5"/>
                            </w:rPr>
                            <w:t xml:space="preserve"> </w:t>
                          </w:r>
                          <w:r>
                            <w:rPr>
                              <w:rFonts w:ascii="Calibri"/>
                              <w:b/>
                              <w:color w:val="231F20"/>
                              <w:spacing w:val="-3"/>
                            </w:rPr>
                            <w:t>Watch</w:t>
                          </w:r>
                          <w:r>
                            <w:rPr>
                              <w:rFonts w:ascii="Calibri"/>
                              <w:b/>
                              <w:color w:val="231F20"/>
                              <w:spacing w:val="-6"/>
                            </w:rPr>
                            <w:t xml:space="preserve"> </w:t>
                          </w:r>
                          <w:r>
                            <w:rPr>
                              <w:rFonts w:ascii="Calibri"/>
                              <w:b/>
                              <w:color w:val="231F20"/>
                            </w:rPr>
                            <w:t>Indonesia</w:t>
                          </w:r>
                          <w:r>
                            <w:rPr>
                              <w:rFonts w:ascii="Calibri"/>
                              <w:b/>
                              <w:color w:val="231F20"/>
                              <w:spacing w:val="-6"/>
                            </w:rPr>
                            <w:t xml:space="preserve"> </w:t>
                          </w:r>
                          <w:r>
                            <w:rPr>
                              <w:rFonts w:ascii="Calibri"/>
                              <w:b/>
                              <w:color w:val="231F20"/>
                            </w:rPr>
                            <w:t>(FWI)</w:t>
                          </w:r>
                        </w:p>
                        <w:p w14:paraId="5F79EF9A" w14:textId="6DFF9F61" w:rsidR="004423B0" w:rsidRDefault="006462EA">
                          <w:pPr>
                            <w:spacing w:line="260" w:lineRule="exact"/>
                            <w:ind w:left="2915"/>
                            <w:rPr>
                              <w:rFonts w:ascii="Calibri" w:eastAsia="Calibri" w:hAnsi="Calibri" w:cs="Calibri"/>
                            </w:rPr>
                          </w:pPr>
                          <w:r>
                            <w:rPr>
                              <w:rFonts w:ascii="Calibri"/>
                              <w:b/>
                              <w:color w:val="231F20"/>
                              <w:spacing w:val="-1"/>
                            </w:rPr>
                            <w:t>Jl.</w:t>
                          </w:r>
                          <w:r w:rsidR="004423B0">
                            <w:rPr>
                              <w:rFonts w:ascii="Calibri"/>
                              <w:b/>
                              <w:color w:val="231F20"/>
                              <w:spacing w:val="-4"/>
                            </w:rPr>
                            <w:t xml:space="preserve"> </w:t>
                          </w:r>
                          <w:r w:rsidR="004423B0">
                            <w:rPr>
                              <w:rFonts w:ascii="Calibri"/>
                              <w:b/>
                              <w:color w:val="231F20"/>
                            </w:rPr>
                            <w:t>Sempur</w:t>
                          </w:r>
                          <w:r w:rsidR="004423B0">
                            <w:rPr>
                              <w:rFonts w:ascii="Calibri"/>
                              <w:b/>
                              <w:color w:val="231F20"/>
                              <w:spacing w:val="-4"/>
                            </w:rPr>
                            <w:t xml:space="preserve"> </w:t>
                          </w:r>
                          <w:r w:rsidR="004423B0">
                            <w:rPr>
                              <w:rFonts w:ascii="Calibri"/>
                              <w:b/>
                              <w:color w:val="231F20"/>
                              <w:spacing w:val="-1"/>
                            </w:rPr>
                            <w:t>Kaler</w:t>
                          </w:r>
                          <w:r w:rsidR="004423B0">
                            <w:rPr>
                              <w:rFonts w:ascii="Calibri"/>
                              <w:b/>
                              <w:color w:val="231F20"/>
                              <w:spacing w:val="-4"/>
                            </w:rPr>
                            <w:t xml:space="preserve"> </w:t>
                          </w:r>
                          <w:r w:rsidR="004423B0">
                            <w:rPr>
                              <w:rFonts w:ascii="Calibri"/>
                              <w:b/>
                              <w:color w:val="231F20"/>
                            </w:rPr>
                            <w:t>Nomor</w:t>
                          </w:r>
                          <w:r w:rsidR="004423B0">
                            <w:rPr>
                              <w:rFonts w:ascii="Calibri"/>
                              <w:b/>
                              <w:color w:val="231F20"/>
                              <w:spacing w:val="-4"/>
                            </w:rPr>
                            <w:t xml:space="preserve"> </w:t>
                          </w:r>
                          <w:r w:rsidR="004423B0">
                            <w:rPr>
                              <w:rFonts w:ascii="Calibri"/>
                              <w:b/>
                              <w:color w:val="231F20"/>
                            </w:rPr>
                            <w:t>62</w:t>
                          </w:r>
                          <w:r w:rsidR="004423B0">
                            <w:rPr>
                              <w:rFonts w:ascii="Calibri"/>
                              <w:b/>
                              <w:color w:val="231F20"/>
                              <w:spacing w:val="-3"/>
                            </w:rPr>
                            <w:t xml:space="preserve"> </w:t>
                          </w:r>
                          <w:r w:rsidR="004423B0">
                            <w:rPr>
                              <w:rFonts w:ascii="Calibri"/>
                              <w:b/>
                              <w:color w:val="231F20"/>
                              <w:spacing w:val="-2"/>
                            </w:rPr>
                            <w:t>Kelurahan</w:t>
                          </w:r>
                          <w:r w:rsidR="004423B0">
                            <w:rPr>
                              <w:rFonts w:ascii="Calibri"/>
                              <w:b/>
                              <w:color w:val="231F20"/>
                              <w:spacing w:val="-4"/>
                            </w:rPr>
                            <w:t xml:space="preserve"> </w:t>
                          </w:r>
                          <w:r w:rsidR="004423B0">
                            <w:rPr>
                              <w:rFonts w:ascii="Calibri"/>
                              <w:b/>
                              <w:color w:val="231F20"/>
                              <w:spacing w:val="-3"/>
                            </w:rPr>
                            <w:t xml:space="preserve">Sempur, </w:t>
                          </w:r>
                          <w:r w:rsidR="004423B0">
                            <w:rPr>
                              <w:rFonts w:ascii="Calibri"/>
                              <w:b/>
                              <w:color w:val="231F20"/>
                              <w:spacing w:val="-5"/>
                            </w:rPr>
                            <w:t>Bog</w:t>
                          </w:r>
                          <w:r w:rsidR="004423B0">
                            <w:rPr>
                              <w:rFonts w:ascii="Calibri"/>
                              <w:b/>
                              <w:color w:val="231F20"/>
                              <w:spacing w:val="-4"/>
                            </w:rPr>
                            <w:t>or.</w:t>
                          </w:r>
                        </w:p>
                        <w:p w14:paraId="63E9DF0E" w14:textId="3C4F19D4" w:rsidR="004423B0" w:rsidRDefault="004423B0">
                          <w:pPr>
                            <w:spacing w:line="264" w:lineRule="exact"/>
                            <w:ind w:left="2915"/>
                            <w:rPr>
                              <w:rFonts w:ascii="Calibri" w:eastAsia="Calibri" w:hAnsi="Calibri" w:cs="Calibri"/>
                            </w:rPr>
                          </w:pPr>
                          <w:r w:rsidRPr="00CF59C0">
                            <w:rPr>
                              <w:rFonts w:ascii="Calibri"/>
                              <w:iCs/>
                              <w:color w:val="231F20"/>
                              <w:spacing w:val="-1"/>
                            </w:rPr>
                            <w:t>Contact</w:t>
                          </w:r>
                          <w:r w:rsidRPr="00CF59C0">
                            <w:rPr>
                              <w:rFonts w:ascii="Calibri"/>
                              <w:iCs/>
                              <w:color w:val="231F20"/>
                            </w:rPr>
                            <w:t xml:space="preserve"> </w:t>
                          </w:r>
                          <w:r w:rsidRPr="00CF59C0">
                            <w:rPr>
                              <w:rFonts w:ascii="Calibri"/>
                              <w:iCs/>
                              <w:color w:val="231F20"/>
                              <w:spacing w:val="-1"/>
                            </w:rPr>
                            <w:t>Person</w:t>
                          </w:r>
                          <w:r w:rsidRPr="00CF59C0">
                            <w:rPr>
                              <w:rFonts w:ascii="Calibri"/>
                              <w:iCs/>
                              <w:color w:val="231F20"/>
                            </w:rPr>
                            <w:t>:</w:t>
                          </w:r>
                          <w:r>
                            <w:rPr>
                              <w:rFonts w:ascii="Calibri"/>
                              <w:color w:val="231F20"/>
                            </w:rPr>
                            <w:t xml:space="preserve"> Anggi </w:t>
                          </w:r>
                          <w:r>
                            <w:rPr>
                              <w:rFonts w:ascii="Calibri"/>
                              <w:color w:val="231F20"/>
                              <w:spacing w:val="-1"/>
                            </w:rPr>
                            <w:t>Putra</w:t>
                          </w:r>
                          <w:r>
                            <w:rPr>
                              <w:rFonts w:ascii="Calibri"/>
                              <w:color w:val="231F20"/>
                            </w:rPr>
                            <w:t xml:space="preserve"> </w:t>
                          </w:r>
                          <w:r>
                            <w:rPr>
                              <w:rFonts w:ascii="Calibri"/>
                              <w:color w:val="231F20"/>
                              <w:spacing w:val="-3"/>
                            </w:rPr>
                            <w:t>Prayoga</w:t>
                          </w:r>
                          <w:r>
                            <w:rPr>
                              <w:rFonts w:ascii="Calibri"/>
                              <w:color w:val="231F20"/>
                            </w:rPr>
                            <w:t xml:space="preserve"> </w:t>
                          </w:r>
                          <w:r w:rsidR="006462EA" w:rsidRPr="006462EA">
                            <w:rPr>
                              <w:rFonts w:ascii="Calibri"/>
                              <w:iCs/>
                              <w:color w:val="231F20"/>
                            </w:rPr>
                            <w:t>+6</w:t>
                          </w:r>
                          <w:r w:rsidR="006462EA">
                            <w:rPr>
                              <w:rFonts w:ascii="Calibri"/>
                              <w:color w:val="231F20"/>
                            </w:rPr>
                            <w:t>2</w:t>
                          </w:r>
                          <w:r w:rsidR="00FE25F1">
                            <w:rPr>
                              <w:rFonts w:ascii="Calibri"/>
                              <w:color w:val="231F20"/>
                            </w:rPr>
                            <w:t>-</w:t>
                          </w:r>
                          <w:r>
                            <w:rPr>
                              <w:rFonts w:ascii="Calibri"/>
                              <w:color w:val="231F20"/>
                            </w:rPr>
                            <w:t>8229</w:t>
                          </w:r>
                          <w:r w:rsidR="00FE25F1">
                            <w:rPr>
                              <w:rFonts w:ascii="Calibri"/>
                              <w:color w:val="231F20"/>
                            </w:rPr>
                            <w:t>-</w:t>
                          </w:r>
                          <w:r>
                            <w:rPr>
                              <w:rFonts w:ascii="Calibri"/>
                              <w:color w:val="231F20"/>
                            </w:rPr>
                            <w:t>8317</w:t>
                          </w:r>
                          <w:r w:rsidR="00FE25F1">
                            <w:rPr>
                              <w:rFonts w:ascii="Calibri"/>
                              <w:color w:val="231F20"/>
                            </w:rPr>
                            <w:t>-</w:t>
                          </w:r>
                          <w:r>
                            <w:rPr>
                              <w:rFonts w:ascii="Calibri"/>
                              <w:color w:val="231F20"/>
                            </w:rPr>
                            <w:t>272 (</w:t>
                          </w:r>
                          <w:r w:rsidR="006462EA">
                            <w:rPr>
                              <w:rFonts w:ascii="Calibri"/>
                              <w:color w:val="231F20"/>
                            </w:rPr>
                            <w:t xml:space="preserve">National </w:t>
                          </w:r>
                          <w:r>
                            <w:rPr>
                              <w:rFonts w:ascii="Calibri"/>
                              <w:color w:val="231F20"/>
                            </w:rPr>
                            <w:t>Hub)</w:t>
                          </w:r>
                        </w:p>
                      </w:txbxContent>
                    </v:textbox>
                  </v:shape>
                </v:group>
                <w10:wrap anchorx="page" anchory="page"/>
              </v:group>
            </w:pict>
          </mc:Fallback>
        </mc:AlternateContent>
      </w:r>
    </w:p>
    <w:p w14:paraId="2F061828" w14:textId="77777777" w:rsidR="00B20033" w:rsidRDefault="00B20033" w:rsidP="00CF59C0">
      <w:pPr>
        <w:tabs>
          <w:tab w:val="left" w:pos="10490"/>
        </w:tabs>
        <w:spacing w:before="7"/>
        <w:ind w:right="-20"/>
        <w:rPr>
          <w:rFonts w:ascii="Times New Roman" w:eastAsia="Times New Roman" w:hAnsi="Times New Roman" w:cs="Times New Roman"/>
          <w:sz w:val="27"/>
          <w:szCs w:val="27"/>
        </w:rPr>
      </w:pPr>
    </w:p>
    <w:p w14:paraId="74421C79" w14:textId="0A1ACF56" w:rsidR="00A2478E" w:rsidRDefault="00A2478E" w:rsidP="00CF59C0">
      <w:pPr>
        <w:tabs>
          <w:tab w:val="left" w:pos="10490"/>
        </w:tabs>
        <w:spacing w:before="43" w:line="294" w:lineRule="auto"/>
        <w:ind w:right="-20"/>
        <w:jc w:val="center"/>
        <w:rPr>
          <w:rFonts w:ascii="Calibri" w:eastAsia="Calibri" w:hAnsi="Calibri" w:cs="Calibri"/>
          <w:b/>
          <w:bCs/>
          <w:i/>
          <w:color w:val="231F20"/>
          <w:sz w:val="28"/>
          <w:szCs w:val="28"/>
        </w:rPr>
      </w:pPr>
      <w:r>
        <w:rPr>
          <w:rFonts w:ascii="Calibri" w:eastAsia="Calibri" w:hAnsi="Calibri" w:cs="Calibri"/>
          <w:b/>
          <w:bCs/>
          <w:i/>
          <w:color w:val="231F20"/>
          <w:sz w:val="28"/>
          <w:szCs w:val="28"/>
        </w:rPr>
        <w:t>“</w:t>
      </w:r>
      <w:ins w:id="67" w:author="inggar ulhasanah" w:date="2020-10-23T17:53:00Z">
        <w:r w:rsidR="00EB482E" w:rsidRPr="001065CA">
          <w:rPr>
            <w:rFonts w:ascii="Calibri" w:eastAsia="Calibri" w:hAnsi="Calibri" w:cs="Calibri"/>
            <w:b/>
            <w:bCs/>
            <w:i/>
            <w:color w:val="231F20"/>
            <w:sz w:val="28"/>
            <w:szCs w:val="28"/>
            <w:lang w:val="id-ID"/>
          </w:rPr>
          <w:t xml:space="preserve">The </w:t>
        </w:r>
      </w:ins>
      <w:r w:rsidRPr="001065CA">
        <w:rPr>
          <w:rFonts w:ascii="Calibri" w:eastAsia="Calibri" w:hAnsi="Calibri" w:cs="Calibri"/>
          <w:b/>
          <w:bCs/>
          <w:i/>
          <w:color w:val="231F20"/>
          <w:sz w:val="28"/>
          <w:szCs w:val="28"/>
          <w:rPrChange w:id="68" w:author="pardipay@fwi.or.id" w:date="2020-10-26T03:13:00Z">
            <w:rPr>
              <w:rFonts w:ascii="Calibri" w:eastAsia="Calibri" w:hAnsi="Calibri" w:cs="Calibri"/>
              <w:b/>
              <w:bCs/>
              <w:i/>
              <w:color w:val="231F20"/>
              <w:sz w:val="28"/>
              <w:szCs w:val="28"/>
              <w:highlight w:val="yellow"/>
            </w:rPr>
          </w:rPrChange>
        </w:rPr>
        <w:t>RZWP3K</w:t>
      </w:r>
      <w:r w:rsidRPr="001065CA">
        <w:rPr>
          <w:rFonts w:ascii="Calibri" w:eastAsia="Calibri" w:hAnsi="Calibri" w:cs="Calibri"/>
          <w:b/>
          <w:bCs/>
          <w:i/>
          <w:color w:val="231F20"/>
          <w:sz w:val="28"/>
          <w:szCs w:val="28"/>
        </w:rPr>
        <w:t xml:space="preserve"> </w:t>
      </w:r>
      <w:ins w:id="69" w:author="inggar ulhasanah" w:date="2020-10-23T17:53:00Z">
        <w:r w:rsidR="00EB482E" w:rsidRPr="001065CA">
          <w:rPr>
            <w:rFonts w:ascii="Calibri" w:eastAsia="Calibri" w:hAnsi="Calibri" w:cs="Calibri"/>
            <w:b/>
            <w:bCs/>
            <w:i/>
            <w:color w:val="231F20"/>
            <w:sz w:val="28"/>
            <w:szCs w:val="28"/>
            <w:lang w:val="id-ID"/>
          </w:rPr>
          <w:t xml:space="preserve">Bill </w:t>
        </w:r>
      </w:ins>
      <w:r w:rsidRPr="001065CA">
        <w:rPr>
          <w:rFonts w:ascii="Calibri" w:eastAsia="Calibri" w:hAnsi="Calibri" w:cs="Calibri"/>
          <w:b/>
          <w:bCs/>
          <w:i/>
          <w:color w:val="231F20"/>
          <w:sz w:val="28"/>
          <w:szCs w:val="28"/>
        </w:rPr>
        <w:t>will not achieve the objectives of its creation and ratification. This Bill is so destructive</w:t>
      </w:r>
      <w:r>
        <w:rPr>
          <w:rFonts w:ascii="Calibri" w:eastAsia="Calibri" w:hAnsi="Calibri" w:cs="Calibri"/>
          <w:b/>
          <w:bCs/>
          <w:i/>
          <w:color w:val="231F20"/>
          <w:sz w:val="28"/>
          <w:szCs w:val="28"/>
        </w:rPr>
        <w:t xml:space="preserve"> in coastal areas and small islands. It is no different from the East Kalimantan Province Spatial Plan destroying the land. The objective of creating a clean and sustainable environment is not </w:t>
      </w:r>
      <w:r w:rsidR="00AF71B0">
        <w:rPr>
          <w:rFonts w:ascii="Calibri" w:eastAsia="Calibri" w:hAnsi="Calibri" w:cs="Calibri"/>
          <w:b/>
          <w:bCs/>
          <w:i/>
          <w:color w:val="231F20"/>
          <w:sz w:val="28"/>
          <w:szCs w:val="28"/>
        </w:rPr>
        <w:t xml:space="preserve">translated </w:t>
      </w:r>
      <w:r>
        <w:rPr>
          <w:rFonts w:ascii="Calibri" w:eastAsia="Calibri" w:hAnsi="Calibri" w:cs="Calibri"/>
          <w:b/>
          <w:bCs/>
          <w:i/>
          <w:color w:val="231F20"/>
          <w:sz w:val="28"/>
          <w:szCs w:val="28"/>
        </w:rPr>
        <w:t>in the RZWP3K Bill spatial allocation map!”</w:t>
      </w:r>
    </w:p>
    <w:p w14:paraId="0D094647" w14:textId="77777777" w:rsidR="00B20033" w:rsidRDefault="00B20033" w:rsidP="00CF59C0">
      <w:pPr>
        <w:tabs>
          <w:tab w:val="left" w:pos="10490"/>
        </w:tabs>
        <w:ind w:right="-20"/>
        <w:rPr>
          <w:rFonts w:ascii="Calibri" w:eastAsia="Calibri" w:hAnsi="Calibri" w:cs="Calibri"/>
          <w:b/>
          <w:bCs/>
          <w:i/>
          <w:sz w:val="20"/>
          <w:szCs w:val="20"/>
        </w:rPr>
      </w:pPr>
    </w:p>
    <w:p w14:paraId="37D9D05C" w14:textId="77777777" w:rsidR="00B20033" w:rsidRDefault="00B20033" w:rsidP="00CF59C0">
      <w:pPr>
        <w:tabs>
          <w:tab w:val="left" w:pos="10490"/>
        </w:tabs>
        <w:ind w:right="-20"/>
        <w:rPr>
          <w:rFonts w:ascii="Calibri" w:eastAsia="Calibri" w:hAnsi="Calibri" w:cs="Calibri"/>
          <w:b/>
          <w:bCs/>
          <w:i/>
          <w:sz w:val="20"/>
          <w:szCs w:val="20"/>
        </w:rPr>
      </w:pPr>
    </w:p>
    <w:p w14:paraId="3A1B2699" w14:textId="77777777" w:rsidR="00B20033" w:rsidRDefault="00B20033" w:rsidP="00CF59C0">
      <w:pPr>
        <w:tabs>
          <w:tab w:val="left" w:pos="10490"/>
        </w:tabs>
        <w:ind w:right="-20"/>
        <w:rPr>
          <w:rFonts w:ascii="Calibri" w:eastAsia="Calibri" w:hAnsi="Calibri" w:cs="Calibri"/>
          <w:b/>
          <w:bCs/>
          <w:i/>
          <w:sz w:val="20"/>
          <w:szCs w:val="20"/>
        </w:rPr>
      </w:pPr>
    </w:p>
    <w:p w14:paraId="3EA498DE" w14:textId="77777777" w:rsidR="00B20033" w:rsidRDefault="00B20033" w:rsidP="00CF59C0">
      <w:pPr>
        <w:tabs>
          <w:tab w:val="left" w:pos="10490"/>
        </w:tabs>
        <w:ind w:right="-20"/>
        <w:rPr>
          <w:rFonts w:ascii="Calibri" w:eastAsia="Calibri" w:hAnsi="Calibri" w:cs="Calibri"/>
          <w:b/>
          <w:bCs/>
          <w:i/>
          <w:sz w:val="20"/>
          <w:szCs w:val="20"/>
        </w:rPr>
      </w:pPr>
    </w:p>
    <w:p w14:paraId="4B895BF5" w14:textId="77777777" w:rsidR="00B20033" w:rsidRDefault="00B20033" w:rsidP="00CF59C0">
      <w:pPr>
        <w:tabs>
          <w:tab w:val="left" w:pos="10490"/>
        </w:tabs>
        <w:ind w:right="-20"/>
        <w:rPr>
          <w:rFonts w:ascii="Calibri" w:eastAsia="Calibri" w:hAnsi="Calibri" w:cs="Calibri"/>
          <w:b/>
          <w:bCs/>
          <w:i/>
          <w:sz w:val="20"/>
          <w:szCs w:val="20"/>
        </w:rPr>
      </w:pPr>
    </w:p>
    <w:p w14:paraId="6F99A1A3" w14:textId="77777777" w:rsidR="00B20033" w:rsidRDefault="00B20033" w:rsidP="00CF59C0">
      <w:pPr>
        <w:tabs>
          <w:tab w:val="left" w:pos="10490"/>
        </w:tabs>
        <w:ind w:right="-20"/>
        <w:rPr>
          <w:rFonts w:ascii="Calibri" w:eastAsia="Calibri" w:hAnsi="Calibri" w:cs="Calibri"/>
          <w:b/>
          <w:bCs/>
          <w:i/>
          <w:sz w:val="20"/>
          <w:szCs w:val="20"/>
        </w:rPr>
      </w:pPr>
    </w:p>
    <w:p w14:paraId="73DAF009" w14:textId="77777777" w:rsidR="00B20033" w:rsidRDefault="00B20033" w:rsidP="00CF59C0">
      <w:pPr>
        <w:tabs>
          <w:tab w:val="left" w:pos="10490"/>
        </w:tabs>
        <w:ind w:right="-20"/>
        <w:rPr>
          <w:rFonts w:ascii="Calibri" w:eastAsia="Calibri" w:hAnsi="Calibri" w:cs="Calibri"/>
          <w:b/>
          <w:bCs/>
          <w:i/>
          <w:sz w:val="20"/>
          <w:szCs w:val="20"/>
        </w:rPr>
      </w:pPr>
    </w:p>
    <w:p w14:paraId="313772FF" w14:textId="77777777" w:rsidR="00B20033" w:rsidRDefault="00B20033" w:rsidP="00CF59C0">
      <w:pPr>
        <w:tabs>
          <w:tab w:val="left" w:pos="10490"/>
        </w:tabs>
        <w:ind w:right="-20"/>
        <w:rPr>
          <w:rFonts w:ascii="Calibri" w:eastAsia="Calibri" w:hAnsi="Calibri" w:cs="Calibri"/>
          <w:b/>
          <w:bCs/>
          <w:i/>
          <w:sz w:val="20"/>
          <w:szCs w:val="20"/>
        </w:rPr>
      </w:pPr>
    </w:p>
    <w:p w14:paraId="422A66AB" w14:textId="0296D5DD" w:rsidR="006462EA" w:rsidRPr="00CF59C0" w:rsidRDefault="006462EA" w:rsidP="00CF59C0">
      <w:pPr>
        <w:tabs>
          <w:tab w:val="left" w:pos="10490"/>
        </w:tabs>
        <w:spacing w:before="190"/>
        <w:ind w:right="-20"/>
        <w:jc w:val="center"/>
        <w:rPr>
          <w:rFonts w:ascii="Calibri"/>
          <w:b/>
          <w:bCs/>
          <w:color w:val="001959"/>
          <w:spacing w:val="-2"/>
          <w:w w:val="75"/>
          <w:sz w:val="42"/>
        </w:rPr>
      </w:pPr>
      <w:r w:rsidRPr="00CF59C0">
        <w:rPr>
          <w:rFonts w:ascii="Calibri"/>
          <w:b/>
          <w:bCs/>
          <w:color w:val="001959"/>
          <w:spacing w:val="-2"/>
          <w:w w:val="75"/>
          <w:sz w:val="42"/>
        </w:rPr>
        <w:t>CIVIL SOCIETY COALITION FOR COASTAL AND SMALL ISLANDS JUSTICE</w:t>
      </w:r>
    </w:p>
    <w:p w14:paraId="2EB39A8D" w14:textId="77777777" w:rsidR="00B20033" w:rsidRDefault="00B20033" w:rsidP="00CF59C0">
      <w:pPr>
        <w:tabs>
          <w:tab w:val="left" w:pos="10490"/>
        </w:tabs>
        <w:ind w:right="-20"/>
        <w:jc w:val="center"/>
        <w:rPr>
          <w:rFonts w:ascii="Calibri" w:eastAsia="Calibri" w:hAnsi="Calibri" w:cs="Calibri"/>
          <w:sz w:val="18"/>
          <w:szCs w:val="18"/>
        </w:rPr>
      </w:pPr>
    </w:p>
    <w:p w14:paraId="3B3CE006" w14:textId="77777777" w:rsidR="00B20033" w:rsidRDefault="002E4225" w:rsidP="00CF59C0">
      <w:pPr>
        <w:tabs>
          <w:tab w:val="left" w:pos="10490"/>
        </w:tabs>
        <w:spacing w:line="200" w:lineRule="atLeast"/>
        <w:ind w:right="-20"/>
        <w:jc w:val="center"/>
        <w:rPr>
          <w:rFonts w:ascii="Calibri" w:eastAsia="Calibri" w:hAnsi="Calibri" w:cs="Calibri"/>
          <w:sz w:val="20"/>
          <w:szCs w:val="20"/>
        </w:rPr>
      </w:pPr>
      <w:r>
        <w:rPr>
          <w:rFonts w:ascii="Calibri" w:eastAsia="Calibri" w:hAnsi="Calibri" w:cs="Calibri"/>
          <w:noProof/>
          <w:sz w:val="20"/>
          <w:szCs w:val="20"/>
        </w:rPr>
        <w:drawing>
          <wp:inline distT="0" distB="0" distL="0" distR="0" wp14:anchorId="0F9017DB" wp14:editId="25EFD6F8">
            <wp:extent cx="5855617" cy="2688336"/>
            <wp:effectExtent l="0" t="0" r="0" b="0"/>
            <wp:docPr id="3"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5.jpeg"/>
                    <pic:cNvPicPr/>
                  </pic:nvPicPr>
                  <pic:blipFill>
                    <a:blip r:embed="rId19" cstate="print"/>
                    <a:stretch>
                      <a:fillRect/>
                    </a:stretch>
                  </pic:blipFill>
                  <pic:spPr>
                    <a:xfrm>
                      <a:off x="0" y="0"/>
                      <a:ext cx="5855617" cy="2688336"/>
                    </a:xfrm>
                    <a:prstGeom prst="rect">
                      <a:avLst/>
                    </a:prstGeom>
                  </pic:spPr>
                </pic:pic>
              </a:graphicData>
            </a:graphic>
          </wp:inline>
        </w:drawing>
      </w:r>
    </w:p>
    <w:sectPr w:rsidR="00B20033" w:rsidSect="00CF59C0">
      <w:footerReference w:type="even" r:id="rId20"/>
      <w:type w:val="continuous"/>
      <w:pgSz w:w="11910" w:h="16840"/>
      <w:pgMar w:top="720" w:right="720" w:bottom="720" w:left="720" w:header="0" w:footer="0"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2" w:author="pardipay@fwi.or.id" w:date="2020-10-21T19:33:00Z" w:initials="p">
    <w:p w14:paraId="4E69D623" w14:textId="1326D11C" w:rsidR="00C345EA" w:rsidRDefault="00C345EA">
      <w:pPr>
        <w:pStyle w:val="CommentText"/>
      </w:pPr>
      <w:r>
        <w:rPr>
          <w:rStyle w:val="CommentReference"/>
        </w:rPr>
        <w:annotationRef/>
      </w:r>
      <w:r w:rsidR="0084635D">
        <w:rPr>
          <w:rStyle w:val="CommentReference"/>
        </w:rPr>
        <w:t>Translate Istilah RZWP3K berbeda dengan Translate sebelumnya (Coastal Zone and Small Island Zonation Plan)</w:t>
      </w:r>
    </w:p>
  </w:comment>
  <w:comment w:id="10" w:author="pardipay@fwi.or.id" w:date="2020-10-21T20:01:00Z" w:initials="p">
    <w:p w14:paraId="0588F825" w14:textId="501CC81E" w:rsidR="006F7C0B" w:rsidRDefault="006F7C0B">
      <w:pPr>
        <w:pStyle w:val="CommentText"/>
      </w:pPr>
      <w:r>
        <w:rPr>
          <w:rStyle w:val="CommentReference"/>
        </w:rPr>
        <w:annotationRef/>
      </w:r>
      <w:r>
        <w:t>Istilah Disamakan dengan Publikasi Sebelumnya</w:t>
      </w:r>
    </w:p>
  </w:comment>
  <w:comment w:id="17" w:author="pardipay@fwi.or.id" w:date="2020-10-21T20:02:00Z" w:initials="p">
    <w:p w14:paraId="7B360348" w14:textId="4524436C" w:rsidR="006F7C0B" w:rsidRDefault="006F7C0B">
      <w:pPr>
        <w:pStyle w:val="CommentText"/>
      </w:pPr>
      <w:r>
        <w:rPr>
          <w:rStyle w:val="CommentReference"/>
        </w:rPr>
        <w:annotationRef/>
      </w:r>
      <w:r>
        <w:t xml:space="preserve">Apakah pemilihan kalimatnya </w:t>
      </w:r>
      <w:proofErr w:type="gramStart"/>
      <w:r>
        <w:t>pas ?</w:t>
      </w:r>
      <w:proofErr w:type="gramEnd"/>
      <w:r>
        <w:t xml:space="preserve">  Bisa juga menggunakan “legalize/confirm into”</w:t>
      </w:r>
      <w:r w:rsidR="00FC0139">
        <w:t xml:space="preserve"> terkait dengan pengesahan</w:t>
      </w:r>
    </w:p>
  </w:comment>
  <w:comment w:id="18" w:author="inggar ulhasanah" w:date="2020-10-23T17:24:00Z" w:initials="iu">
    <w:p w14:paraId="1ED5436B" w14:textId="56F05451" w:rsidR="007B37CE" w:rsidRDefault="007B37CE">
      <w:pPr>
        <w:pStyle w:val="CommentText"/>
        <w:rPr>
          <w:lang w:val="id-ID"/>
        </w:rPr>
      </w:pPr>
      <w:r>
        <w:rPr>
          <w:rStyle w:val="CommentReference"/>
        </w:rPr>
        <w:annotationRef/>
      </w:r>
      <w:r w:rsidR="00025632">
        <w:rPr>
          <w:lang w:val="id-ID"/>
        </w:rPr>
        <w:t>Istilah “pass into law” m</w:t>
      </w:r>
      <w:r>
        <w:rPr>
          <w:lang w:val="id-ID"/>
        </w:rPr>
        <w:t>enurut Merriam-Webster</w:t>
      </w:r>
      <w:r w:rsidR="00025632">
        <w:rPr>
          <w:lang w:val="id-ID"/>
        </w:rPr>
        <w:t xml:space="preserve"> (</w:t>
      </w:r>
      <w:hyperlink r:id="rId1" w:history="1">
        <w:r w:rsidR="00025632" w:rsidRPr="00AF33B4">
          <w:rPr>
            <w:rStyle w:val="Hyperlink"/>
            <w:lang w:val="id-ID"/>
          </w:rPr>
          <w:t>https://www.merriam-webster.com/dictionary/pass%20into%20law</w:t>
        </w:r>
      </w:hyperlink>
      <w:r w:rsidR="00025632">
        <w:rPr>
          <w:lang w:val="id-ID"/>
        </w:rPr>
        <w:t>)</w:t>
      </w:r>
      <w:r>
        <w:rPr>
          <w:lang w:val="id-ID"/>
        </w:rPr>
        <w:t>:</w:t>
      </w:r>
    </w:p>
    <w:p w14:paraId="6265B4EF" w14:textId="77777777" w:rsidR="007B37CE" w:rsidRDefault="007B37CE">
      <w:pPr>
        <w:pStyle w:val="CommentText"/>
        <w:rPr>
          <w:lang w:val="id-ID"/>
        </w:rPr>
      </w:pPr>
    </w:p>
    <w:p w14:paraId="38B99AC3" w14:textId="77777777" w:rsidR="007B37CE" w:rsidRDefault="007B37CE" w:rsidP="007B37CE">
      <w:pPr>
        <w:pStyle w:val="Heading2"/>
        <w:shd w:val="clear" w:color="auto" w:fill="FFFFFF"/>
        <w:spacing w:before="0" w:line="390" w:lineRule="atLeast"/>
        <w:textAlignment w:val="baseline"/>
        <w:rPr>
          <w:rFonts w:ascii="Helvetica" w:hAnsi="Helvetica" w:cs="Helvetica"/>
          <w:color w:val="265667"/>
          <w:spacing w:val="5"/>
          <w:sz w:val="33"/>
          <w:szCs w:val="33"/>
        </w:rPr>
      </w:pPr>
      <w:r>
        <w:rPr>
          <w:rFonts w:ascii="Helvetica" w:hAnsi="Helvetica" w:cs="Helvetica"/>
          <w:color w:val="265667"/>
          <w:spacing w:val="5"/>
          <w:sz w:val="33"/>
          <w:szCs w:val="33"/>
        </w:rPr>
        <w:t>Definition of </w:t>
      </w:r>
      <w:r>
        <w:rPr>
          <w:rStyle w:val="Emphasis"/>
          <w:rFonts w:ascii="inherit" w:hAnsi="inherit" w:cs="Helvetica"/>
          <w:color w:val="265667"/>
          <w:spacing w:val="5"/>
          <w:sz w:val="33"/>
          <w:szCs w:val="33"/>
          <w:bdr w:val="none" w:sz="0" w:space="0" w:color="auto" w:frame="1"/>
        </w:rPr>
        <w:t>pass into law</w:t>
      </w:r>
    </w:p>
    <w:p w14:paraId="6C81FDD0" w14:textId="77777777" w:rsidR="00025632" w:rsidRDefault="007B37CE" w:rsidP="007B37CE">
      <w:pPr>
        <w:shd w:val="clear" w:color="auto" w:fill="FFFFFF"/>
        <w:spacing w:line="330" w:lineRule="atLeast"/>
        <w:textAlignment w:val="baseline"/>
        <w:rPr>
          <w:rStyle w:val="dttext"/>
          <w:rFonts w:ascii="Helvetica" w:hAnsi="Helvetica" w:cs="Helvetica"/>
          <w:color w:val="303336"/>
          <w:spacing w:val="3"/>
          <w:sz w:val="27"/>
          <w:szCs w:val="27"/>
          <w:bdr w:val="none" w:sz="0" w:space="0" w:color="auto" w:frame="1"/>
        </w:rPr>
      </w:pPr>
      <w:r>
        <w:rPr>
          <w:rStyle w:val="num"/>
          <w:rFonts w:ascii="Helvetica" w:hAnsi="Helvetica" w:cs="Helvetica"/>
          <w:b/>
          <w:bCs/>
          <w:color w:val="212529"/>
          <w:spacing w:val="3"/>
          <w:sz w:val="27"/>
          <w:szCs w:val="27"/>
          <w:bdr w:val="none" w:sz="0" w:space="0" w:color="auto" w:frame="1"/>
        </w:rPr>
        <w:t>1</w:t>
      </w:r>
      <w:r>
        <w:rPr>
          <w:rStyle w:val="Strong"/>
          <w:rFonts w:ascii="inherit" w:hAnsi="inherit" w:cs="Helvetica"/>
          <w:color w:val="303336"/>
          <w:spacing w:val="3"/>
          <w:sz w:val="27"/>
          <w:szCs w:val="27"/>
          <w:bdr w:val="none" w:sz="0" w:space="0" w:color="auto" w:frame="1"/>
        </w:rPr>
        <w:t>: </w:t>
      </w:r>
      <w:r>
        <w:rPr>
          <w:rStyle w:val="dttext"/>
          <w:rFonts w:ascii="Helvetica" w:hAnsi="Helvetica" w:cs="Helvetica"/>
          <w:color w:val="303336"/>
          <w:spacing w:val="3"/>
          <w:sz w:val="27"/>
          <w:szCs w:val="27"/>
          <w:bdr w:val="none" w:sz="0" w:space="0" w:color="auto" w:frame="1"/>
        </w:rPr>
        <w:t>to be approved (by a legislature)</w:t>
      </w:r>
    </w:p>
    <w:p w14:paraId="4372FF36" w14:textId="4D024E48" w:rsidR="007B37CE" w:rsidRDefault="007B37CE" w:rsidP="007B37CE">
      <w:pPr>
        <w:shd w:val="clear" w:color="auto" w:fill="FFFFFF"/>
        <w:spacing w:line="330" w:lineRule="atLeast"/>
        <w:textAlignment w:val="baseline"/>
        <w:rPr>
          <w:rFonts w:ascii="Helvetica" w:hAnsi="Helvetica" w:cs="Helvetica"/>
          <w:color w:val="212529"/>
          <w:spacing w:val="3"/>
          <w:sz w:val="27"/>
          <w:szCs w:val="27"/>
          <w:bdr w:val="none" w:sz="0" w:space="0" w:color="auto" w:frame="1"/>
        </w:rPr>
      </w:pPr>
      <w:r>
        <w:rPr>
          <w:rStyle w:val="ex-sent"/>
          <w:rFonts w:ascii="Helvetica" w:hAnsi="Helvetica" w:cs="Helvetica"/>
          <w:color w:val="225F73"/>
          <w:spacing w:val="3"/>
          <w:sz w:val="27"/>
          <w:szCs w:val="27"/>
          <w:bdr w:val="none" w:sz="0" w:space="0" w:color="auto" w:frame="1"/>
        </w:rPr>
        <w:t>The proposal </w:t>
      </w:r>
      <w:r>
        <w:rPr>
          <w:rStyle w:val="Emphasis"/>
          <w:rFonts w:ascii="inherit" w:hAnsi="inherit" w:cs="Helvetica"/>
          <w:color w:val="225F73"/>
          <w:spacing w:val="3"/>
          <w:sz w:val="27"/>
          <w:szCs w:val="27"/>
          <w:bdr w:val="none" w:sz="0" w:space="0" w:color="auto" w:frame="1"/>
        </w:rPr>
        <w:t>passed into law</w:t>
      </w:r>
      <w:r>
        <w:rPr>
          <w:rStyle w:val="ex-sent"/>
          <w:rFonts w:ascii="Helvetica" w:hAnsi="Helvetica" w:cs="Helvetica"/>
          <w:color w:val="225F73"/>
          <w:spacing w:val="3"/>
          <w:sz w:val="27"/>
          <w:szCs w:val="27"/>
          <w:bdr w:val="none" w:sz="0" w:space="0" w:color="auto" w:frame="1"/>
        </w:rPr>
        <w:t>.</w:t>
      </w:r>
    </w:p>
    <w:p w14:paraId="75BB3196" w14:textId="77777777" w:rsidR="00025632" w:rsidRDefault="007B37CE" w:rsidP="007B37CE">
      <w:pPr>
        <w:shd w:val="clear" w:color="auto" w:fill="FFFFFF"/>
        <w:spacing w:line="330" w:lineRule="atLeast"/>
        <w:textAlignment w:val="baseline"/>
        <w:rPr>
          <w:rStyle w:val="dttext"/>
          <w:rFonts w:ascii="Helvetica" w:hAnsi="Helvetica" w:cs="Helvetica"/>
          <w:color w:val="303336"/>
          <w:spacing w:val="3"/>
          <w:sz w:val="27"/>
          <w:szCs w:val="27"/>
          <w:bdr w:val="none" w:sz="0" w:space="0" w:color="auto" w:frame="1"/>
        </w:rPr>
      </w:pPr>
      <w:r>
        <w:rPr>
          <w:rStyle w:val="num"/>
          <w:rFonts w:ascii="Helvetica" w:hAnsi="Helvetica" w:cs="Helvetica"/>
          <w:b/>
          <w:bCs/>
          <w:color w:val="212529"/>
          <w:spacing w:val="3"/>
          <w:sz w:val="27"/>
          <w:szCs w:val="27"/>
          <w:bdr w:val="none" w:sz="0" w:space="0" w:color="auto" w:frame="1"/>
        </w:rPr>
        <w:t>2</w:t>
      </w:r>
      <w:r>
        <w:rPr>
          <w:rStyle w:val="Strong"/>
          <w:rFonts w:ascii="inherit" w:hAnsi="inherit" w:cs="Helvetica"/>
          <w:color w:val="303336"/>
          <w:spacing w:val="3"/>
          <w:sz w:val="27"/>
          <w:szCs w:val="27"/>
          <w:bdr w:val="none" w:sz="0" w:space="0" w:color="auto" w:frame="1"/>
        </w:rPr>
        <w:t>: </w:t>
      </w:r>
      <w:r>
        <w:rPr>
          <w:rStyle w:val="dttext"/>
          <w:rFonts w:ascii="Helvetica" w:hAnsi="Helvetica" w:cs="Helvetica"/>
          <w:color w:val="303336"/>
          <w:spacing w:val="3"/>
          <w:sz w:val="27"/>
          <w:szCs w:val="27"/>
          <w:bdr w:val="none" w:sz="0" w:space="0" w:color="auto" w:frame="1"/>
        </w:rPr>
        <w:t>to approve (a proposed law)</w:t>
      </w:r>
    </w:p>
    <w:p w14:paraId="2DB58253" w14:textId="51F316B6" w:rsidR="007B37CE" w:rsidRDefault="007B37CE" w:rsidP="007B37CE">
      <w:pPr>
        <w:shd w:val="clear" w:color="auto" w:fill="FFFFFF"/>
        <w:spacing w:line="330" w:lineRule="atLeast"/>
        <w:textAlignment w:val="baseline"/>
        <w:rPr>
          <w:rFonts w:ascii="Helvetica" w:hAnsi="Helvetica" w:cs="Helvetica"/>
          <w:color w:val="212529"/>
          <w:spacing w:val="3"/>
          <w:sz w:val="27"/>
          <w:szCs w:val="27"/>
          <w:bdr w:val="none" w:sz="0" w:space="0" w:color="auto" w:frame="1"/>
        </w:rPr>
      </w:pPr>
      <w:r>
        <w:rPr>
          <w:rStyle w:val="ex-sent"/>
          <w:rFonts w:ascii="Helvetica" w:hAnsi="Helvetica" w:cs="Helvetica"/>
          <w:color w:val="225F73"/>
          <w:spacing w:val="3"/>
          <w:sz w:val="27"/>
          <w:szCs w:val="27"/>
          <w:bdr w:val="none" w:sz="0" w:space="0" w:color="auto" w:frame="1"/>
        </w:rPr>
        <w:t>The bill was </w:t>
      </w:r>
      <w:r>
        <w:rPr>
          <w:rStyle w:val="Emphasis"/>
          <w:rFonts w:ascii="inherit" w:hAnsi="inherit" w:cs="Helvetica"/>
          <w:color w:val="225F73"/>
          <w:spacing w:val="3"/>
          <w:sz w:val="27"/>
          <w:szCs w:val="27"/>
          <w:bdr w:val="none" w:sz="0" w:space="0" w:color="auto" w:frame="1"/>
        </w:rPr>
        <w:t>passed into law</w:t>
      </w:r>
      <w:r>
        <w:rPr>
          <w:rStyle w:val="ex-sent"/>
          <w:rFonts w:ascii="Helvetica" w:hAnsi="Helvetica" w:cs="Helvetica"/>
          <w:color w:val="225F73"/>
          <w:spacing w:val="3"/>
          <w:sz w:val="27"/>
          <w:szCs w:val="27"/>
          <w:bdr w:val="none" w:sz="0" w:space="0" w:color="auto" w:frame="1"/>
        </w:rPr>
        <w:t>.</w:t>
      </w:r>
    </w:p>
    <w:p w14:paraId="4C87D28A" w14:textId="768834FD" w:rsidR="007B37CE" w:rsidRPr="007B37CE" w:rsidRDefault="007B37CE">
      <w:pPr>
        <w:pStyle w:val="CommentText"/>
        <w:rPr>
          <w:lang w:val="id-ID"/>
        </w:rPr>
      </w:pPr>
    </w:p>
  </w:comment>
  <w:comment w:id="28" w:author="pardipay@fwi.or.id" w:date="2020-10-21T20:27:00Z" w:initials="p">
    <w:p w14:paraId="0F3FBEE0" w14:textId="62628A3D" w:rsidR="00FC0139" w:rsidRDefault="00FC0139">
      <w:pPr>
        <w:pStyle w:val="CommentText"/>
      </w:pPr>
      <w:r>
        <w:rPr>
          <w:rStyle w:val="CommentReference"/>
        </w:rPr>
        <w:annotationRef/>
      </w:r>
      <w:r>
        <w:t xml:space="preserve">Apakah </w:t>
      </w:r>
      <w:r w:rsidR="00E50A53">
        <w:t xml:space="preserve"> Rancangan Peraturan Daerah (Ranperda) diistilahkan dengan </w:t>
      </w:r>
      <w:r>
        <w:t xml:space="preserve">“Bill” </w:t>
      </w:r>
      <w:r w:rsidR="00E50A53">
        <w:t xml:space="preserve">dan </w:t>
      </w:r>
      <w:r>
        <w:t>digunakan Setelah RZWP3K? Bill lebih dekat dengan Istilah Tagihan</w:t>
      </w:r>
    </w:p>
  </w:comment>
  <w:comment w:id="29" w:author="inggar ulhasanah" w:date="2020-10-23T17:16:00Z" w:initials="iu">
    <w:p w14:paraId="095A123E" w14:textId="2FF37269" w:rsidR="00025632" w:rsidRDefault="00025632" w:rsidP="007B37CE">
      <w:pPr>
        <w:pStyle w:val="NormalWeb"/>
        <w:shd w:val="clear" w:color="auto" w:fill="FFFFFF"/>
        <w:spacing w:before="0" w:beforeAutospacing="0" w:after="0" w:afterAutospacing="0" w:line="360" w:lineRule="atLeast"/>
        <w:rPr>
          <w:rFonts w:ascii="Helvetica" w:hAnsi="Helvetica" w:cs="Helvetica"/>
          <w:lang w:val="id-ID"/>
        </w:rPr>
      </w:pPr>
      <w:r>
        <w:rPr>
          <w:rFonts w:ascii="Helvetica" w:hAnsi="Helvetica" w:cs="Helvetica"/>
          <w:lang w:val="id-ID"/>
        </w:rPr>
        <w:t xml:space="preserve">Bill memiliki banyak definisi, seperti tagihan, paruh (burung/unggas), juga rancangan peraturan. </w:t>
      </w:r>
    </w:p>
    <w:p w14:paraId="7F350E77" w14:textId="77777777" w:rsidR="00025632" w:rsidRDefault="00025632" w:rsidP="007B37CE">
      <w:pPr>
        <w:pStyle w:val="NormalWeb"/>
        <w:shd w:val="clear" w:color="auto" w:fill="FFFFFF"/>
        <w:spacing w:before="0" w:beforeAutospacing="0" w:after="0" w:afterAutospacing="0" w:line="360" w:lineRule="atLeast"/>
        <w:rPr>
          <w:rFonts w:ascii="Helvetica" w:hAnsi="Helvetica" w:cs="Helvetica"/>
          <w:lang w:val="id-ID"/>
        </w:rPr>
      </w:pPr>
    </w:p>
    <w:p w14:paraId="44612D11" w14:textId="343CFE54" w:rsidR="007B37CE" w:rsidRPr="007B37CE" w:rsidRDefault="007B37CE" w:rsidP="007B37CE">
      <w:pPr>
        <w:pStyle w:val="NormalWeb"/>
        <w:shd w:val="clear" w:color="auto" w:fill="FFFFFF"/>
        <w:spacing w:before="0" w:beforeAutospacing="0" w:after="0" w:afterAutospacing="0" w:line="360" w:lineRule="atLeast"/>
        <w:rPr>
          <w:rFonts w:ascii="Helvetica" w:hAnsi="Helvetica" w:cs="Helvetica"/>
          <w:color w:val="27A058"/>
          <w:lang w:val="id-ID"/>
        </w:rPr>
      </w:pPr>
      <w:r w:rsidRPr="007B37CE">
        <w:rPr>
          <w:rStyle w:val="CommentReference"/>
        </w:rPr>
        <w:annotationRef/>
      </w:r>
      <w:r>
        <w:rPr>
          <w:rFonts w:ascii="Helvetica" w:hAnsi="Helvetica" w:cs="Helvetica"/>
          <w:lang w:val="id-ID"/>
        </w:rPr>
        <w:t xml:space="preserve">Menurut </w:t>
      </w:r>
      <w:r w:rsidRPr="007B37CE">
        <w:rPr>
          <w:rFonts w:ascii="Helvetica" w:hAnsi="Helvetica" w:cs="Helvetica"/>
          <w:lang w:val="id-ID"/>
        </w:rPr>
        <w:t>Oxford dictionary</w:t>
      </w:r>
      <w:r w:rsidR="00025632">
        <w:rPr>
          <w:rFonts w:ascii="Helvetica" w:hAnsi="Helvetica" w:cs="Helvetica"/>
          <w:lang w:val="id-ID"/>
        </w:rPr>
        <w:t xml:space="preserve"> (</w:t>
      </w:r>
      <w:hyperlink r:id="rId2" w:history="1">
        <w:r w:rsidR="00025632" w:rsidRPr="00AF33B4">
          <w:rPr>
            <w:rStyle w:val="Hyperlink"/>
            <w:rFonts w:ascii="Helvetica" w:hAnsi="Helvetica" w:cs="Helvetica"/>
            <w:lang w:val="id-ID"/>
          </w:rPr>
          <w:t>https://www.lexico.com/definition/bill</w:t>
        </w:r>
      </w:hyperlink>
      <w:r w:rsidR="00025632">
        <w:rPr>
          <w:rFonts w:ascii="Helvetica" w:hAnsi="Helvetica" w:cs="Helvetica"/>
          <w:lang w:val="id-ID"/>
        </w:rPr>
        <w:t>)</w:t>
      </w:r>
      <w:r w:rsidRPr="007B37CE">
        <w:rPr>
          <w:rFonts w:ascii="Helvetica" w:hAnsi="Helvetica" w:cs="Helvetica"/>
          <w:lang w:val="id-ID"/>
        </w:rPr>
        <w:t>:</w:t>
      </w:r>
    </w:p>
    <w:p w14:paraId="1301AFAA" w14:textId="71C597E5" w:rsidR="007B37CE" w:rsidRPr="007B37CE" w:rsidRDefault="007B37CE" w:rsidP="007B37CE">
      <w:pPr>
        <w:pStyle w:val="NormalWeb"/>
        <w:shd w:val="clear" w:color="auto" w:fill="FFFFFF"/>
        <w:spacing w:before="0" w:beforeAutospacing="0" w:after="0" w:afterAutospacing="0" w:line="360" w:lineRule="atLeast"/>
        <w:rPr>
          <w:rFonts w:ascii="Helvetica" w:hAnsi="Helvetica" w:cs="Helvetica"/>
          <w:color w:val="000000"/>
          <w:sz w:val="21"/>
          <w:szCs w:val="21"/>
        </w:rPr>
      </w:pPr>
      <w:r w:rsidRPr="007B37CE">
        <w:rPr>
          <w:rFonts w:ascii="Helvetica" w:hAnsi="Helvetica" w:cs="Helvetica"/>
          <w:color w:val="27A058"/>
        </w:rPr>
        <w:t>A draft of a proposed law presented to parliament for discussion.</w:t>
      </w:r>
    </w:p>
    <w:p w14:paraId="42BCC94D" w14:textId="77777777" w:rsidR="007B37CE" w:rsidRPr="007B37CE" w:rsidRDefault="007B37CE" w:rsidP="007B37CE">
      <w:pPr>
        <w:widowControl/>
        <w:shd w:val="clear" w:color="auto" w:fill="FFFFFF"/>
        <w:rPr>
          <w:rFonts w:ascii="Helvetica" w:eastAsia="Times New Roman" w:hAnsi="Helvetica" w:cs="Helvetica"/>
          <w:color w:val="2A2A2A"/>
          <w:sz w:val="24"/>
          <w:szCs w:val="24"/>
        </w:rPr>
      </w:pPr>
      <w:r w:rsidRPr="007B37CE">
        <w:rPr>
          <w:rFonts w:ascii="Arial" w:eastAsia="Times New Roman" w:hAnsi="Arial" w:cs="Arial"/>
          <w:i/>
          <w:iCs/>
          <w:color w:val="2A2A2A"/>
          <w:sz w:val="24"/>
          <w:szCs w:val="24"/>
        </w:rPr>
        <w:t>‘a debate over the civil rights bill’</w:t>
      </w:r>
    </w:p>
    <w:p w14:paraId="28DED5F8" w14:textId="77777777" w:rsidR="007B37CE" w:rsidRDefault="007B37CE">
      <w:pPr>
        <w:pStyle w:val="CommentText"/>
      </w:pPr>
    </w:p>
    <w:p w14:paraId="74C45EBD" w14:textId="58FA0F00" w:rsidR="007B37CE" w:rsidRPr="007B37CE" w:rsidRDefault="007B37CE">
      <w:pPr>
        <w:pStyle w:val="CommentText"/>
        <w:rPr>
          <w:lang w:val="id-ID"/>
        </w:rPr>
      </w:pPr>
      <w:r>
        <w:rPr>
          <w:lang w:val="id-ID"/>
        </w:rPr>
        <w:t>Menurut Merriam-WEbster Dictionary:</w:t>
      </w:r>
    </w:p>
    <w:p w14:paraId="12BD4615" w14:textId="77777777" w:rsidR="007B37CE" w:rsidRDefault="007B37CE">
      <w:pPr>
        <w:pStyle w:val="CommentText"/>
        <w:rPr>
          <w:rStyle w:val="dttext"/>
          <w:rFonts w:ascii="Helvetica" w:hAnsi="Helvetica" w:cs="Helvetica"/>
          <w:color w:val="303336"/>
          <w:spacing w:val="3"/>
          <w:sz w:val="27"/>
          <w:szCs w:val="27"/>
          <w:bdr w:val="none" w:sz="0" w:space="0" w:color="auto" w:frame="1"/>
          <w:shd w:val="clear" w:color="auto" w:fill="FFFFFF"/>
        </w:rPr>
      </w:pPr>
      <w:r>
        <w:rPr>
          <w:rStyle w:val="sl"/>
          <w:rFonts w:ascii="Helvetica" w:hAnsi="Helvetica" w:cs="Helvetica"/>
          <w:i/>
          <w:iCs/>
          <w:color w:val="212529"/>
          <w:spacing w:val="3"/>
          <w:sz w:val="27"/>
          <w:szCs w:val="27"/>
          <w:bdr w:val="none" w:sz="0" w:space="0" w:color="auto" w:frame="1"/>
          <w:shd w:val="clear" w:color="auto" w:fill="FFFFFF"/>
        </w:rPr>
        <w:t>government </w:t>
      </w:r>
      <w:r>
        <w:rPr>
          <w:rStyle w:val="Strong"/>
          <w:rFonts w:ascii="inherit" w:hAnsi="inherit" w:cs="Helvetica"/>
          <w:color w:val="303336"/>
          <w:spacing w:val="3"/>
          <w:sz w:val="27"/>
          <w:szCs w:val="27"/>
          <w:bdr w:val="none" w:sz="0" w:space="0" w:color="auto" w:frame="1"/>
          <w:shd w:val="clear" w:color="auto" w:fill="FFFFFF"/>
        </w:rPr>
        <w:t>: </w:t>
      </w:r>
      <w:r>
        <w:rPr>
          <w:rStyle w:val="dttext"/>
          <w:rFonts w:ascii="Helvetica" w:hAnsi="Helvetica" w:cs="Helvetica"/>
          <w:color w:val="303336"/>
          <w:spacing w:val="3"/>
          <w:sz w:val="27"/>
          <w:szCs w:val="27"/>
          <w:bdr w:val="none" w:sz="0" w:space="0" w:color="auto" w:frame="1"/>
          <w:shd w:val="clear" w:color="auto" w:fill="FFFFFF"/>
        </w:rPr>
        <w:t>a draft of a law presented to a legislature for enactment</w:t>
      </w:r>
    </w:p>
    <w:p w14:paraId="08D3B549" w14:textId="5286A6E3" w:rsidR="007B37CE" w:rsidRDefault="007B37CE">
      <w:pPr>
        <w:pStyle w:val="CommentText"/>
      </w:pPr>
      <w:r>
        <w:rPr>
          <w:rStyle w:val="ex-sent"/>
          <w:rFonts w:ascii="Helvetica" w:hAnsi="Helvetica" w:cs="Helvetica"/>
          <w:color w:val="225F73"/>
          <w:spacing w:val="3"/>
          <w:sz w:val="27"/>
          <w:szCs w:val="27"/>
          <w:bdr w:val="none" w:sz="0" w:space="0" w:color="auto" w:frame="1"/>
          <w:shd w:val="clear" w:color="auto" w:fill="FFFFFF"/>
        </w:rPr>
        <w:t>a </w:t>
      </w:r>
      <w:r>
        <w:rPr>
          <w:rStyle w:val="mwtwi"/>
          <w:rFonts w:ascii="Helvetica" w:hAnsi="Helvetica" w:cs="Helvetica"/>
          <w:i/>
          <w:iCs/>
          <w:color w:val="225F73"/>
          <w:spacing w:val="3"/>
          <w:sz w:val="27"/>
          <w:szCs w:val="27"/>
          <w:bdr w:val="none" w:sz="0" w:space="0" w:color="auto" w:frame="1"/>
          <w:shd w:val="clear" w:color="auto" w:fill="FFFFFF"/>
        </w:rPr>
        <w:t>bill</w:t>
      </w:r>
      <w:r>
        <w:rPr>
          <w:rStyle w:val="ex-sent"/>
          <w:rFonts w:ascii="Helvetica" w:hAnsi="Helvetica" w:cs="Helvetica"/>
          <w:color w:val="225F73"/>
          <w:spacing w:val="3"/>
          <w:sz w:val="27"/>
          <w:szCs w:val="27"/>
          <w:bdr w:val="none" w:sz="0" w:space="0" w:color="auto" w:frame="1"/>
          <w:shd w:val="clear" w:color="auto" w:fill="FFFFFF"/>
        </w:rPr>
        <w:t> set before Congress</w:t>
      </w:r>
    </w:p>
  </w:comment>
  <w:comment w:id="33" w:author="pardipay@fwi.or.id" w:date="2020-10-21T20:37:00Z" w:initials="p">
    <w:p w14:paraId="06E7A293" w14:textId="27BF52B7" w:rsidR="00FC0139" w:rsidRDefault="00FC0139">
      <w:pPr>
        <w:pStyle w:val="CommentText"/>
      </w:pPr>
      <w:r>
        <w:rPr>
          <w:rStyle w:val="CommentReference"/>
        </w:rPr>
        <w:annotationRef/>
      </w:r>
      <w:r>
        <w:t>Istilah Perairan</w:t>
      </w:r>
      <w:r w:rsidR="00CC4F90">
        <w:t xml:space="preserve"> yang cocok</w:t>
      </w:r>
      <w:r>
        <w:t xml:space="preserve"> jika dikaitkan dengan </w:t>
      </w:r>
      <w:r w:rsidR="00CC4F90">
        <w:t>Pesisir (Coastal) adalah Aquatic</w:t>
      </w:r>
    </w:p>
  </w:comment>
  <w:comment w:id="34" w:author="inggar ulhasanah" w:date="2020-10-23T17:30:00Z" w:initials="iu">
    <w:p w14:paraId="45F55224" w14:textId="20145AB7" w:rsidR="00EB482E" w:rsidRPr="009040CD" w:rsidRDefault="009040CD" w:rsidP="00EB482E">
      <w:pPr>
        <w:pStyle w:val="hword"/>
        <w:shd w:val="clear" w:color="auto" w:fill="FFFFFF"/>
        <w:spacing w:before="0" w:beforeAutospacing="0" w:after="0" w:afterAutospacing="0" w:line="540" w:lineRule="atLeast"/>
        <w:textAlignment w:val="baseline"/>
        <w:rPr>
          <w:b/>
          <w:bCs/>
          <w:color w:val="303336"/>
          <w:spacing w:val="14"/>
          <w:sz w:val="51"/>
          <w:szCs w:val="51"/>
        </w:rPr>
      </w:pPr>
      <w:r>
        <w:rPr>
          <w:rStyle w:val="CommentReference"/>
        </w:rPr>
        <w:annotationRef/>
      </w:r>
      <w:r w:rsidR="00EB482E">
        <w:rPr>
          <w:lang w:val="id-ID"/>
        </w:rPr>
        <w:t>Dalam bahasa Inggris, “aquatic” adalah kata sifat. Kalau “aquatic” sebagai kata benda (</w:t>
      </w:r>
      <w:hyperlink r:id="rId3" w:history="1">
        <w:r w:rsidR="00EB482E" w:rsidRPr="00AF33B4">
          <w:rPr>
            <w:rStyle w:val="Hyperlink"/>
            <w:lang w:val="id-ID"/>
          </w:rPr>
          <w:t>https://www.merriam-webster.com/dictionary/aquatic</w:t>
        </w:r>
      </w:hyperlink>
      <w:r w:rsidR="00EB482E">
        <w:rPr>
          <w:lang w:val="id-ID"/>
        </w:rPr>
        <w:t>):</w:t>
      </w:r>
      <w:r w:rsidR="00EB482E">
        <w:rPr>
          <w:lang w:val="id-ID"/>
        </w:rPr>
        <w:br/>
      </w:r>
      <w:r w:rsidR="00EB482E" w:rsidRPr="009040CD">
        <w:rPr>
          <w:b/>
          <w:bCs/>
          <w:color w:val="303336"/>
          <w:spacing w:val="14"/>
          <w:sz w:val="51"/>
          <w:szCs w:val="51"/>
        </w:rPr>
        <w:t>aquatic</w:t>
      </w:r>
    </w:p>
    <w:p w14:paraId="6F5D0279" w14:textId="77777777" w:rsidR="00EB482E" w:rsidRPr="009040CD" w:rsidRDefault="00EB482E" w:rsidP="00EB482E">
      <w:pPr>
        <w:widowControl/>
        <w:shd w:val="clear" w:color="auto" w:fill="FFFFFF"/>
        <w:textAlignment w:val="baseline"/>
        <w:rPr>
          <w:rFonts w:ascii="Helvetica" w:eastAsia="Times New Roman" w:hAnsi="Helvetica" w:cs="Helvetica"/>
          <w:color w:val="212529"/>
          <w:sz w:val="24"/>
          <w:szCs w:val="24"/>
        </w:rPr>
      </w:pPr>
      <w:r w:rsidRPr="009040CD">
        <w:rPr>
          <w:rFonts w:ascii="Helvetica" w:eastAsia="Times New Roman" w:hAnsi="Helvetica" w:cs="Helvetica"/>
          <w:color w:val="212529"/>
          <w:sz w:val="24"/>
          <w:szCs w:val="24"/>
        </w:rPr>
        <w:t> </w:t>
      </w:r>
      <w:hyperlink r:id="rId4" w:history="1">
        <w:r w:rsidRPr="009040CD">
          <w:rPr>
            <w:rFonts w:ascii="Times New Roman" w:eastAsia="Times New Roman" w:hAnsi="Times New Roman" w:cs="Times New Roman"/>
            <w:b/>
            <w:bCs/>
            <w:color w:val="4A7D95"/>
            <w:spacing w:val="8"/>
            <w:sz w:val="39"/>
            <w:szCs w:val="39"/>
            <w:u w:val="single"/>
            <w:bdr w:val="none" w:sz="0" w:space="0" w:color="auto" w:frame="1"/>
          </w:rPr>
          <w:t>noun</w:t>
        </w:r>
      </w:hyperlink>
    </w:p>
    <w:p w14:paraId="5E34BC2A" w14:textId="77777777" w:rsidR="00EB482E" w:rsidRPr="009040CD" w:rsidRDefault="00EB482E" w:rsidP="00EB482E">
      <w:pPr>
        <w:widowControl/>
        <w:shd w:val="clear" w:color="auto" w:fill="FFFFFF"/>
        <w:spacing w:line="390" w:lineRule="atLeast"/>
        <w:textAlignment w:val="baseline"/>
        <w:rPr>
          <w:rFonts w:ascii="Helvetica" w:eastAsia="Times New Roman" w:hAnsi="Helvetica" w:cs="Helvetica"/>
          <w:b/>
          <w:bCs/>
          <w:color w:val="265667"/>
          <w:spacing w:val="5"/>
          <w:sz w:val="33"/>
          <w:szCs w:val="33"/>
        </w:rPr>
      </w:pPr>
      <w:r w:rsidRPr="009040CD">
        <w:rPr>
          <w:rFonts w:ascii="Helvetica" w:eastAsia="Times New Roman" w:hAnsi="Helvetica" w:cs="Helvetica"/>
          <w:b/>
          <w:bCs/>
          <w:color w:val="265667"/>
          <w:spacing w:val="5"/>
          <w:sz w:val="33"/>
          <w:szCs w:val="33"/>
        </w:rPr>
        <w:t>Definition of </w:t>
      </w:r>
      <w:r w:rsidRPr="009040CD">
        <w:rPr>
          <w:rFonts w:ascii="inherit" w:eastAsia="Times New Roman" w:hAnsi="inherit" w:cs="Helvetica"/>
          <w:b/>
          <w:bCs/>
          <w:i/>
          <w:iCs/>
          <w:color w:val="265667"/>
          <w:spacing w:val="5"/>
          <w:sz w:val="33"/>
          <w:szCs w:val="33"/>
          <w:bdr w:val="none" w:sz="0" w:space="0" w:color="auto" w:frame="1"/>
        </w:rPr>
        <w:t>aquatic</w:t>
      </w:r>
      <w:r w:rsidRPr="009040CD">
        <w:rPr>
          <w:rFonts w:ascii="Helvetica" w:eastAsia="Times New Roman" w:hAnsi="Helvetica" w:cs="Helvetica"/>
          <w:b/>
          <w:bCs/>
          <w:color w:val="265667"/>
          <w:spacing w:val="5"/>
          <w:sz w:val="33"/>
          <w:szCs w:val="33"/>
        </w:rPr>
        <w:t> (Entry 2 of 2)</w:t>
      </w:r>
    </w:p>
    <w:p w14:paraId="282379CA" w14:textId="77777777" w:rsidR="00EB482E" w:rsidRPr="009040CD" w:rsidRDefault="00EB482E" w:rsidP="00EB482E">
      <w:pPr>
        <w:widowControl/>
        <w:shd w:val="clear" w:color="auto" w:fill="FFFFFF"/>
        <w:spacing w:line="330" w:lineRule="atLeast"/>
        <w:textAlignment w:val="baseline"/>
        <w:rPr>
          <w:rFonts w:ascii="Helvetica" w:eastAsia="Times New Roman" w:hAnsi="Helvetica" w:cs="Helvetica"/>
          <w:color w:val="212529"/>
          <w:spacing w:val="3"/>
          <w:sz w:val="27"/>
          <w:szCs w:val="27"/>
          <w:bdr w:val="none" w:sz="0" w:space="0" w:color="auto" w:frame="1"/>
        </w:rPr>
      </w:pPr>
      <w:r w:rsidRPr="009040CD">
        <w:rPr>
          <w:rFonts w:ascii="Helvetica" w:eastAsia="Times New Roman" w:hAnsi="Helvetica" w:cs="Helvetica"/>
          <w:b/>
          <w:bCs/>
          <w:color w:val="212529"/>
          <w:spacing w:val="3"/>
          <w:sz w:val="27"/>
          <w:szCs w:val="27"/>
          <w:bdr w:val="none" w:sz="0" w:space="0" w:color="auto" w:frame="1"/>
        </w:rPr>
        <w:t>1</w:t>
      </w:r>
      <w:r w:rsidRPr="009040CD">
        <w:rPr>
          <w:rFonts w:ascii="inherit" w:eastAsia="Times New Roman" w:hAnsi="inherit" w:cs="Helvetica"/>
          <w:b/>
          <w:bCs/>
          <w:color w:val="303336"/>
          <w:spacing w:val="3"/>
          <w:sz w:val="27"/>
          <w:szCs w:val="27"/>
          <w:bdr w:val="none" w:sz="0" w:space="0" w:color="auto" w:frame="1"/>
        </w:rPr>
        <w:t>: </w:t>
      </w:r>
      <w:r w:rsidRPr="009040CD">
        <w:rPr>
          <w:rFonts w:ascii="Helvetica" w:eastAsia="Times New Roman" w:hAnsi="Helvetica" w:cs="Helvetica"/>
          <w:color w:val="303336"/>
          <w:spacing w:val="3"/>
          <w:sz w:val="27"/>
          <w:szCs w:val="27"/>
          <w:bdr w:val="none" w:sz="0" w:space="0" w:color="auto" w:frame="1"/>
        </w:rPr>
        <w:t>an aquatic animal or plant</w:t>
      </w:r>
    </w:p>
    <w:p w14:paraId="62DCF532" w14:textId="74040EC0" w:rsidR="00EB482E" w:rsidRDefault="00EB482E" w:rsidP="00EB482E">
      <w:pPr>
        <w:spacing w:before="225" w:line="330" w:lineRule="atLeast"/>
        <w:rPr>
          <w:lang w:val="id-ID"/>
        </w:rPr>
      </w:pPr>
      <w:r w:rsidRPr="009040CD">
        <w:rPr>
          <w:rFonts w:ascii="Helvetica" w:eastAsia="Times New Roman" w:hAnsi="Helvetica" w:cs="Helvetica"/>
          <w:b/>
          <w:bCs/>
          <w:color w:val="212529"/>
          <w:spacing w:val="3"/>
          <w:sz w:val="27"/>
          <w:szCs w:val="27"/>
          <w:bdr w:val="none" w:sz="0" w:space="0" w:color="auto" w:frame="1"/>
        </w:rPr>
        <w:t>2aquatics</w:t>
      </w:r>
      <w:r w:rsidRPr="009040CD">
        <w:rPr>
          <w:rFonts w:ascii="Helvetica" w:eastAsia="Times New Roman" w:hAnsi="Helvetica" w:cs="Helvetica"/>
          <w:color w:val="225F73"/>
          <w:spacing w:val="3"/>
          <w:sz w:val="27"/>
          <w:szCs w:val="27"/>
          <w:bdr w:val="none" w:sz="0" w:space="0" w:color="auto" w:frame="1"/>
        </w:rPr>
        <w:t>\</w:t>
      </w:r>
      <w:r w:rsidRPr="009040CD">
        <w:rPr>
          <w:rFonts w:ascii="Helvetica" w:eastAsia="Times New Roman" w:hAnsi="Helvetica" w:cs="Helvetica"/>
          <w:color w:val="212529"/>
          <w:spacing w:val="3"/>
          <w:sz w:val="27"/>
          <w:szCs w:val="27"/>
          <w:bdr w:val="none" w:sz="0" w:space="0" w:color="auto" w:frame="1"/>
        </w:rPr>
        <w:t> </w:t>
      </w:r>
      <w:r w:rsidRPr="009040CD">
        <w:rPr>
          <w:rFonts w:ascii="Helvetica" w:eastAsia="Times New Roman" w:hAnsi="Helvetica" w:cs="Helvetica"/>
          <w:color w:val="225F73"/>
          <w:spacing w:val="3"/>
          <w:sz w:val="27"/>
          <w:szCs w:val="27"/>
          <w:bdr w:val="none" w:sz="0" w:space="0" w:color="auto" w:frame="1"/>
        </w:rPr>
        <w:t>ə-​ˈkwä-​tiks  , -​ˈkwa-​</w:t>
      </w:r>
      <w:r w:rsidRPr="009040CD">
        <w:rPr>
          <w:rFonts w:ascii="Helvetica" w:eastAsia="Times New Roman" w:hAnsi="Helvetica" w:cs="Helvetica"/>
          <w:color w:val="212529"/>
          <w:spacing w:val="3"/>
          <w:sz w:val="27"/>
          <w:szCs w:val="27"/>
          <w:bdr w:val="none" w:sz="0" w:space="0" w:color="auto" w:frame="1"/>
        </w:rPr>
        <w:t> </w:t>
      </w:r>
      <w:r w:rsidRPr="009040CD">
        <w:rPr>
          <w:rFonts w:ascii="Helvetica" w:eastAsia="Times New Roman" w:hAnsi="Helvetica" w:cs="Helvetica"/>
          <w:color w:val="225F73"/>
          <w:spacing w:val="3"/>
          <w:sz w:val="27"/>
          <w:szCs w:val="27"/>
          <w:bdr w:val="none" w:sz="0" w:space="0" w:color="auto" w:frame="1"/>
        </w:rPr>
        <w:t>\</w:t>
      </w:r>
      <w:r w:rsidRPr="009040CD">
        <w:rPr>
          <w:rFonts w:ascii="Helvetica" w:eastAsia="Times New Roman" w:hAnsi="Helvetica" w:cs="Helvetica"/>
          <w:i/>
          <w:iCs/>
          <w:color w:val="212529"/>
          <w:spacing w:val="3"/>
          <w:sz w:val="27"/>
          <w:szCs w:val="27"/>
          <w:bdr w:val="none" w:sz="0" w:space="0" w:color="auto" w:frame="1"/>
        </w:rPr>
        <w:t> plural in form but singular or plural in construction</w:t>
      </w:r>
      <w:r w:rsidRPr="009040CD">
        <w:rPr>
          <w:rFonts w:ascii="Helvetica" w:eastAsia="Times New Roman" w:hAnsi="Helvetica" w:cs="Helvetica"/>
          <w:color w:val="212529"/>
          <w:spacing w:val="3"/>
          <w:sz w:val="27"/>
          <w:szCs w:val="27"/>
          <w:bdr w:val="none" w:sz="0" w:space="0" w:color="auto" w:frame="1"/>
        </w:rPr>
        <w:t> </w:t>
      </w:r>
      <w:r w:rsidRPr="009040CD">
        <w:rPr>
          <w:rFonts w:ascii="inherit" w:eastAsia="Times New Roman" w:hAnsi="inherit" w:cs="Helvetica"/>
          <w:b/>
          <w:bCs/>
          <w:color w:val="303336"/>
          <w:spacing w:val="3"/>
          <w:sz w:val="27"/>
          <w:szCs w:val="27"/>
          <w:bdr w:val="none" w:sz="0" w:space="0" w:color="auto" w:frame="1"/>
        </w:rPr>
        <w:t>: </w:t>
      </w:r>
      <w:r w:rsidRPr="009040CD">
        <w:rPr>
          <w:rFonts w:ascii="Helvetica" w:eastAsia="Times New Roman" w:hAnsi="Helvetica" w:cs="Helvetica"/>
          <w:color w:val="303336"/>
          <w:spacing w:val="3"/>
          <w:sz w:val="27"/>
          <w:szCs w:val="27"/>
          <w:bdr w:val="none" w:sz="0" w:space="0" w:color="auto" w:frame="1"/>
        </w:rPr>
        <w:t>water sports</w:t>
      </w:r>
    </w:p>
    <w:p w14:paraId="060E7CCD" w14:textId="77777777" w:rsidR="00EB482E" w:rsidRDefault="00EB482E" w:rsidP="009040CD">
      <w:pPr>
        <w:spacing w:before="225" w:line="330" w:lineRule="atLeast"/>
        <w:rPr>
          <w:lang w:val="id-ID"/>
        </w:rPr>
      </w:pPr>
    </w:p>
    <w:p w14:paraId="15BEA226" w14:textId="51B774F3" w:rsidR="009040CD" w:rsidRPr="009040CD" w:rsidRDefault="009040CD" w:rsidP="009040CD">
      <w:pPr>
        <w:spacing w:before="225" w:line="330" w:lineRule="atLeast"/>
        <w:rPr>
          <w:rFonts w:ascii="Helvetica" w:eastAsia="Times New Roman" w:hAnsi="Helvetica" w:cs="Helvetica"/>
          <w:color w:val="212529"/>
          <w:spacing w:val="3"/>
          <w:sz w:val="27"/>
          <w:szCs w:val="27"/>
          <w:bdr w:val="none" w:sz="0" w:space="0" w:color="auto" w:frame="1"/>
          <w:shd w:val="clear" w:color="auto" w:fill="FFFFFF"/>
        </w:rPr>
      </w:pPr>
      <w:r>
        <w:rPr>
          <w:lang w:val="id-ID"/>
        </w:rPr>
        <w:t>Menurut Merriam-Webster</w:t>
      </w:r>
      <w:r w:rsidR="00025632">
        <w:rPr>
          <w:lang w:val="id-ID"/>
        </w:rPr>
        <w:t xml:space="preserve"> Definisi 2c (</w:t>
      </w:r>
      <w:hyperlink r:id="rId5" w:history="1">
        <w:r w:rsidR="00025632" w:rsidRPr="00AF33B4">
          <w:rPr>
            <w:rStyle w:val="Hyperlink"/>
            <w:lang w:val="id-ID"/>
          </w:rPr>
          <w:t>https://www.merriam-webster.com/dictionary/water</w:t>
        </w:r>
      </w:hyperlink>
      <w:r w:rsidR="00025632">
        <w:rPr>
          <w:lang w:val="id-ID"/>
        </w:rPr>
        <w:t>)</w:t>
      </w:r>
      <w:r>
        <w:rPr>
          <w:lang w:val="id-ID"/>
        </w:rPr>
        <w:t>:</w:t>
      </w:r>
      <w:r>
        <w:rPr>
          <w:lang w:val="id-ID"/>
        </w:rPr>
        <w:br/>
      </w:r>
      <w:r w:rsidRPr="009040CD">
        <w:rPr>
          <w:rFonts w:ascii="Helvetica" w:eastAsia="Times New Roman" w:hAnsi="Helvetica" w:cs="Helvetica"/>
          <w:b/>
          <w:bCs/>
          <w:color w:val="212529"/>
          <w:spacing w:val="3"/>
          <w:sz w:val="27"/>
          <w:szCs w:val="27"/>
          <w:bdr w:val="none" w:sz="0" w:space="0" w:color="auto" w:frame="1"/>
          <w:shd w:val="clear" w:color="auto" w:fill="FFFFFF"/>
        </w:rPr>
        <w:t>cwaters</w:t>
      </w:r>
      <w:r w:rsidRPr="009040CD">
        <w:rPr>
          <w:rFonts w:ascii="Helvetica" w:eastAsia="Times New Roman" w:hAnsi="Helvetica" w:cs="Helvetica"/>
          <w:i/>
          <w:iCs/>
          <w:color w:val="212529"/>
          <w:spacing w:val="3"/>
          <w:sz w:val="27"/>
          <w:szCs w:val="27"/>
          <w:bdr w:val="none" w:sz="0" w:space="0" w:color="auto" w:frame="1"/>
          <w:shd w:val="clear" w:color="auto" w:fill="FFFFFF"/>
        </w:rPr>
        <w:t> plural</w:t>
      </w:r>
    </w:p>
    <w:p w14:paraId="4D5F370A" w14:textId="77777777" w:rsidR="009040CD" w:rsidRPr="009040CD" w:rsidRDefault="009040CD" w:rsidP="009040CD">
      <w:pPr>
        <w:widowControl/>
        <w:spacing w:line="330" w:lineRule="atLeast"/>
        <w:textAlignment w:val="baseline"/>
        <w:rPr>
          <w:rFonts w:ascii="Times New Roman" w:eastAsia="Times New Roman" w:hAnsi="Times New Roman" w:cs="Times New Roman"/>
          <w:sz w:val="24"/>
          <w:szCs w:val="24"/>
        </w:rPr>
      </w:pPr>
      <w:r w:rsidRPr="009040CD">
        <w:rPr>
          <w:rFonts w:ascii="Helvetica" w:eastAsia="Times New Roman" w:hAnsi="Helvetica" w:cs="Helvetica"/>
          <w:b/>
          <w:bCs/>
          <w:color w:val="212529"/>
          <w:spacing w:val="3"/>
          <w:sz w:val="27"/>
          <w:szCs w:val="27"/>
          <w:bdr w:val="none" w:sz="0" w:space="0" w:color="auto" w:frame="1"/>
          <w:shd w:val="clear" w:color="auto" w:fill="FFFFFF"/>
        </w:rPr>
        <w:t>(1)</w:t>
      </w:r>
      <w:r w:rsidRPr="009040CD">
        <w:rPr>
          <w:rFonts w:ascii="inherit" w:eastAsia="Times New Roman" w:hAnsi="inherit" w:cs="Helvetica"/>
          <w:b/>
          <w:bCs/>
          <w:color w:val="303336"/>
          <w:spacing w:val="3"/>
          <w:sz w:val="27"/>
          <w:szCs w:val="27"/>
          <w:bdr w:val="none" w:sz="0" w:space="0" w:color="auto" w:frame="1"/>
          <w:shd w:val="clear" w:color="auto" w:fill="FFFFFF"/>
        </w:rPr>
        <w:t>: </w:t>
      </w:r>
      <w:r w:rsidRPr="009040CD">
        <w:rPr>
          <w:rFonts w:ascii="Helvetica" w:eastAsia="Times New Roman" w:hAnsi="Helvetica" w:cs="Helvetica"/>
          <w:color w:val="303336"/>
          <w:spacing w:val="3"/>
          <w:sz w:val="27"/>
          <w:szCs w:val="27"/>
          <w:bdr w:val="none" w:sz="0" w:space="0" w:color="auto" w:frame="1"/>
          <w:shd w:val="clear" w:color="auto" w:fill="FFFFFF"/>
        </w:rPr>
        <w:t>a band of seawater abutting on the land of a particular sovereignty and under the control of that sovereignty</w:t>
      </w:r>
    </w:p>
    <w:p w14:paraId="20982ECC" w14:textId="22BF4DB2" w:rsidR="009040CD" w:rsidRPr="00EB482E" w:rsidRDefault="009040CD" w:rsidP="00EB482E">
      <w:pPr>
        <w:widowControl/>
        <w:spacing w:line="330" w:lineRule="atLeast"/>
        <w:textAlignment w:val="baseline"/>
        <w:rPr>
          <w:rFonts w:ascii="Helvetica" w:eastAsia="Times New Roman" w:hAnsi="Helvetica" w:cs="Helvetica"/>
          <w:color w:val="212529"/>
          <w:spacing w:val="3"/>
          <w:sz w:val="27"/>
          <w:szCs w:val="27"/>
          <w:bdr w:val="none" w:sz="0" w:space="0" w:color="auto" w:frame="1"/>
          <w:shd w:val="clear" w:color="auto" w:fill="FFFFFF"/>
        </w:rPr>
      </w:pPr>
      <w:r w:rsidRPr="009040CD">
        <w:rPr>
          <w:rFonts w:ascii="Helvetica" w:eastAsia="Times New Roman" w:hAnsi="Helvetica" w:cs="Helvetica"/>
          <w:b/>
          <w:bCs/>
          <w:color w:val="212529"/>
          <w:spacing w:val="3"/>
          <w:sz w:val="27"/>
          <w:szCs w:val="27"/>
          <w:bdr w:val="none" w:sz="0" w:space="0" w:color="auto" w:frame="1"/>
          <w:shd w:val="clear" w:color="auto" w:fill="FFFFFF"/>
        </w:rPr>
        <w:t>(2)</w:t>
      </w:r>
      <w:r w:rsidRPr="009040CD">
        <w:rPr>
          <w:rFonts w:ascii="inherit" w:eastAsia="Times New Roman" w:hAnsi="inherit" w:cs="Helvetica"/>
          <w:b/>
          <w:bCs/>
          <w:color w:val="303336"/>
          <w:spacing w:val="3"/>
          <w:sz w:val="27"/>
          <w:szCs w:val="27"/>
          <w:bdr w:val="none" w:sz="0" w:space="0" w:color="auto" w:frame="1"/>
          <w:shd w:val="clear" w:color="auto" w:fill="FFFFFF"/>
        </w:rPr>
        <w:t>: </w:t>
      </w:r>
      <w:r w:rsidRPr="009040CD">
        <w:rPr>
          <w:rFonts w:ascii="Helvetica" w:eastAsia="Times New Roman" w:hAnsi="Helvetica" w:cs="Helvetica"/>
          <w:color w:val="303336"/>
          <w:spacing w:val="3"/>
          <w:sz w:val="27"/>
          <w:szCs w:val="27"/>
          <w:bdr w:val="none" w:sz="0" w:space="0" w:color="auto" w:frame="1"/>
          <w:shd w:val="clear" w:color="auto" w:fill="FFFFFF"/>
        </w:rPr>
        <w:t>the sea of a particular part of the earth</w:t>
      </w:r>
    </w:p>
  </w:comment>
  <w:comment w:id="38" w:author="pardipay@fwi.or.id" w:date="2020-10-21T20:30:00Z" w:initials="p">
    <w:p w14:paraId="3957686B" w14:textId="1DC935D6" w:rsidR="00FC0139" w:rsidRDefault="00FC0139">
      <w:pPr>
        <w:pStyle w:val="CommentText"/>
      </w:pPr>
      <w:r>
        <w:rPr>
          <w:rStyle w:val="CommentReference"/>
        </w:rPr>
        <w:annotationRef/>
      </w:r>
      <w:r>
        <w:t>Apakah “Bill” digunakan Setelah RZWP3K</w:t>
      </w:r>
    </w:p>
  </w:comment>
  <w:comment w:id="39" w:author="inggar ulhasanah" w:date="2020-10-23T17:44:00Z" w:initials="iu">
    <w:p w14:paraId="17106DDC" w14:textId="188CD351" w:rsidR="00025632" w:rsidRPr="00025632" w:rsidRDefault="00025632">
      <w:pPr>
        <w:pStyle w:val="CommentText"/>
        <w:rPr>
          <w:lang w:val="id-ID"/>
        </w:rPr>
      </w:pPr>
      <w:r>
        <w:rPr>
          <w:rStyle w:val="CommentReference"/>
        </w:rPr>
        <w:annotationRef/>
      </w:r>
      <w:r>
        <w:rPr>
          <w:lang w:val="id-ID"/>
        </w:rPr>
        <w:t>“bill” digunakan untuk menjelaskan bahwa dokumen RZWP3K masih dalam bentuk rancangan</w:t>
      </w:r>
    </w:p>
  </w:comment>
  <w:comment w:id="43" w:author="pardipay@fwi.or.id" w:date="2020-10-21T21:20:00Z" w:initials="p">
    <w:p w14:paraId="57F2B428" w14:textId="1446DB4A" w:rsidR="007D3FDE" w:rsidRDefault="007D3FDE">
      <w:pPr>
        <w:pStyle w:val="CommentText"/>
      </w:pPr>
      <w:r>
        <w:rPr>
          <w:rStyle w:val="CommentReference"/>
        </w:rPr>
        <w:annotationRef/>
      </w:r>
      <w:r>
        <w:t>Kelima “fifth”</w:t>
      </w:r>
    </w:p>
  </w:comment>
  <w:comment w:id="50" w:author="pardipay@fwi.or.id" w:date="2020-10-21T21:21:00Z" w:initials="p">
    <w:p w14:paraId="7D5753E3" w14:textId="20852AEF" w:rsidR="007D3FDE" w:rsidRDefault="007D3FDE">
      <w:pPr>
        <w:pStyle w:val="CommentText"/>
      </w:pPr>
      <w:r>
        <w:rPr>
          <w:rStyle w:val="CommentReference"/>
        </w:rPr>
        <w:annotationRef/>
      </w:r>
      <w:r>
        <w:t>“Sixth”</w:t>
      </w:r>
    </w:p>
  </w:comment>
  <w:comment w:id="62" w:author="pardipay@fwi.or.id" w:date="2020-10-21T21:30:00Z" w:initials="p">
    <w:p w14:paraId="2DF19315" w14:textId="51ED708A" w:rsidR="00A71405" w:rsidRDefault="00A71405">
      <w:pPr>
        <w:pStyle w:val="CommentText"/>
      </w:pPr>
      <w:r>
        <w:rPr>
          <w:rStyle w:val="CommentReference"/>
        </w:rPr>
        <w:annotationRef/>
      </w:r>
      <w:r>
        <w:t>“Rapuh” dalam kalimat ini lebih cocok mungkin menggunakan pengganti “memiliki kelemahan” atau “has a weakness in terms of”</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4E69D623" w15:done="1"/>
  <w15:commentEx w15:paraId="0588F825" w15:done="1"/>
  <w15:commentEx w15:paraId="7B360348" w15:done="0"/>
  <w15:commentEx w15:paraId="4C87D28A" w15:paraIdParent="7B360348" w15:done="0"/>
  <w15:commentEx w15:paraId="0F3FBEE0" w15:done="0"/>
  <w15:commentEx w15:paraId="08D3B549" w15:paraIdParent="0F3FBEE0" w15:done="0"/>
  <w15:commentEx w15:paraId="06E7A293" w15:done="0"/>
  <w15:commentEx w15:paraId="20982ECC" w15:paraIdParent="06E7A293" w15:done="0"/>
  <w15:commentEx w15:paraId="3957686B" w15:done="0"/>
  <w15:commentEx w15:paraId="17106DDC" w15:paraIdParent="3957686B" w15:done="0"/>
  <w15:commentEx w15:paraId="57F2B428" w15:done="1"/>
  <w15:commentEx w15:paraId="7D5753E3" w15:done="1"/>
  <w15:commentEx w15:paraId="2DF19315"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3B0B91" w16cex:dateUtc="2020-10-21T12:33:00Z"/>
  <w16cex:commentExtensible w16cex:durableId="233B1200" w16cex:dateUtc="2020-10-21T13:01:00Z"/>
  <w16cex:commentExtensible w16cex:durableId="233B1270" w16cex:dateUtc="2020-10-21T13:02:00Z"/>
  <w16cex:commentExtensible w16cex:durableId="233D9055" w16cex:dateUtc="2020-10-23T10:24:00Z"/>
  <w16cex:commentExtensible w16cex:durableId="233B1841" w16cex:dateUtc="2020-10-21T13:27:00Z"/>
  <w16cex:commentExtensible w16cex:durableId="233D8E6E" w16cex:dateUtc="2020-10-23T10:16:00Z"/>
  <w16cex:commentExtensible w16cex:durableId="233B1A81" w16cex:dateUtc="2020-10-21T13:37:00Z"/>
  <w16cex:commentExtensible w16cex:durableId="233D919F" w16cex:dateUtc="2020-10-23T10:30:00Z"/>
  <w16cex:commentExtensible w16cex:durableId="233B18E8" w16cex:dateUtc="2020-10-21T13:30:00Z"/>
  <w16cex:commentExtensible w16cex:durableId="233D94FB" w16cex:dateUtc="2020-10-23T10:44:00Z"/>
  <w16cex:commentExtensible w16cex:durableId="233B24B8" w16cex:dateUtc="2020-10-21T14:20:00Z"/>
  <w16cex:commentExtensible w16cex:durableId="233B24E4" w16cex:dateUtc="2020-10-21T14:21:00Z"/>
  <w16cex:commentExtensible w16cex:durableId="233B2710" w16cex:dateUtc="2020-10-21T14:3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4E69D623" w16cid:durableId="233B0B91"/>
  <w16cid:commentId w16cid:paraId="0588F825" w16cid:durableId="233B1200"/>
  <w16cid:commentId w16cid:paraId="7B360348" w16cid:durableId="233B1270"/>
  <w16cid:commentId w16cid:paraId="4C87D28A" w16cid:durableId="233D9055"/>
  <w16cid:commentId w16cid:paraId="0F3FBEE0" w16cid:durableId="233B1841"/>
  <w16cid:commentId w16cid:paraId="08D3B549" w16cid:durableId="233D8E6E"/>
  <w16cid:commentId w16cid:paraId="06E7A293" w16cid:durableId="233B1A81"/>
  <w16cid:commentId w16cid:paraId="20982ECC" w16cid:durableId="233D919F"/>
  <w16cid:commentId w16cid:paraId="3957686B" w16cid:durableId="233B18E8"/>
  <w16cid:commentId w16cid:paraId="17106DDC" w16cid:durableId="233D94FB"/>
  <w16cid:commentId w16cid:paraId="57F2B428" w16cid:durableId="233B24B8"/>
  <w16cid:commentId w16cid:paraId="7D5753E3" w16cid:durableId="233B24E4"/>
  <w16cid:commentId w16cid:paraId="2DF19315" w16cid:durableId="233B271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0B1B681" w14:textId="77777777" w:rsidR="002949E0" w:rsidRDefault="002949E0">
      <w:r>
        <w:separator/>
      </w:r>
    </w:p>
  </w:endnote>
  <w:endnote w:type="continuationSeparator" w:id="0">
    <w:p w14:paraId="71FD7051" w14:textId="77777777" w:rsidR="002949E0" w:rsidRDefault="002949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5170BD" w14:textId="77777777" w:rsidR="004423B0" w:rsidRDefault="004423B0">
    <w:pPr>
      <w:spacing w:line="14" w:lineRule="auto"/>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1C1BC3" w14:textId="77777777" w:rsidR="004423B0" w:rsidRDefault="004423B0">
    <w:pPr>
      <w:spacing w:line="14" w:lineRule="auto"/>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38D7FD5" w14:textId="77777777" w:rsidR="002949E0" w:rsidRDefault="002949E0">
      <w:r>
        <w:separator/>
      </w:r>
    </w:p>
  </w:footnote>
  <w:footnote w:type="continuationSeparator" w:id="0">
    <w:p w14:paraId="7352886A" w14:textId="77777777" w:rsidR="002949E0" w:rsidRDefault="002949E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B278D2"/>
    <w:multiLevelType w:val="hybridMultilevel"/>
    <w:tmpl w:val="CF00AADC"/>
    <w:lvl w:ilvl="0" w:tplc="693A66FA">
      <w:start w:val="1"/>
      <w:numFmt w:val="bullet"/>
      <w:lvlText w:val="•"/>
      <w:lvlJc w:val="left"/>
      <w:pPr>
        <w:ind w:left="2895" w:hanging="360"/>
      </w:pPr>
      <w:rPr>
        <w:rFonts w:ascii="Calibri" w:eastAsia="Calibri" w:hAnsi="Calibri" w:hint="default"/>
        <w:b/>
        <w:bCs/>
        <w:color w:val="231F20"/>
        <w:sz w:val="22"/>
        <w:szCs w:val="22"/>
      </w:rPr>
    </w:lvl>
    <w:lvl w:ilvl="1" w:tplc="0F9ACD7C">
      <w:start w:val="1"/>
      <w:numFmt w:val="bullet"/>
      <w:lvlText w:val="•"/>
      <w:lvlJc w:val="left"/>
      <w:pPr>
        <w:ind w:left="3796" w:hanging="360"/>
      </w:pPr>
      <w:rPr>
        <w:rFonts w:hint="default"/>
      </w:rPr>
    </w:lvl>
    <w:lvl w:ilvl="2" w:tplc="BB6C9C1A">
      <w:start w:val="1"/>
      <w:numFmt w:val="bullet"/>
      <w:lvlText w:val="•"/>
      <w:lvlJc w:val="left"/>
      <w:pPr>
        <w:ind w:left="4697" w:hanging="360"/>
      </w:pPr>
      <w:rPr>
        <w:rFonts w:hint="default"/>
      </w:rPr>
    </w:lvl>
    <w:lvl w:ilvl="3" w:tplc="2F565564">
      <w:start w:val="1"/>
      <w:numFmt w:val="bullet"/>
      <w:lvlText w:val="•"/>
      <w:lvlJc w:val="left"/>
      <w:pPr>
        <w:ind w:left="5598" w:hanging="360"/>
      </w:pPr>
      <w:rPr>
        <w:rFonts w:hint="default"/>
      </w:rPr>
    </w:lvl>
    <w:lvl w:ilvl="4" w:tplc="4A68FA56">
      <w:start w:val="1"/>
      <w:numFmt w:val="bullet"/>
      <w:lvlText w:val="•"/>
      <w:lvlJc w:val="left"/>
      <w:pPr>
        <w:ind w:left="6499" w:hanging="360"/>
      </w:pPr>
      <w:rPr>
        <w:rFonts w:hint="default"/>
      </w:rPr>
    </w:lvl>
    <w:lvl w:ilvl="5" w:tplc="6CE87836">
      <w:start w:val="1"/>
      <w:numFmt w:val="bullet"/>
      <w:lvlText w:val="•"/>
      <w:lvlJc w:val="left"/>
      <w:pPr>
        <w:ind w:left="7400" w:hanging="360"/>
      </w:pPr>
      <w:rPr>
        <w:rFonts w:hint="default"/>
      </w:rPr>
    </w:lvl>
    <w:lvl w:ilvl="6" w:tplc="13CCEFA0">
      <w:start w:val="1"/>
      <w:numFmt w:val="bullet"/>
      <w:lvlText w:val="•"/>
      <w:lvlJc w:val="left"/>
      <w:pPr>
        <w:ind w:left="8301" w:hanging="360"/>
      </w:pPr>
      <w:rPr>
        <w:rFonts w:hint="default"/>
      </w:rPr>
    </w:lvl>
    <w:lvl w:ilvl="7" w:tplc="6C347062">
      <w:start w:val="1"/>
      <w:numFmt w:val="bullet"/>
      <w:lvlText w:val="•"/>
      <w:lvlJc w:val="left"/>
      <w:pPr>
        <w:ind w:left="9202" w:hanging="360"/>
      </w:pPr>
      <w:rPr>
        <w:rFonts w:hint="default"/>
      </w:rPr>
    </w:lvl>
    <w:lvl w:ilvl="8" w:tplc="EC980AB6">
      <w:start w:val="1"/>
      <w:numFmt w:val="bullet"/>
      <w:lvlText w:val="•"/>
      <w:lvlJc w:val="left"/>
      <w:pPr>
        <w:ind w:left="10103" w:hanging="360"/>
      </w:pPr>
      <w:rPr>
        <w:rFonts w:hint="default"/>
      </w:rPr>
    </w:lvl>
  </w:abstractNum>
  <w:abstractNum w:abstractNumId="1" w15:restartNumberingAfterBreak="0">
    <w:nsid w:val="12766054"/>
    <w:multiLevelType w:val="hybridMultilevel"/>
    <w:tmpl w:val="8B78F602"/>
    <w:lvl w:ilvl="0" w:tplc="A85ED01C">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1221040"/>
    <w:multiLevelType w:val="hybridMultilevel"/>
    <w:tmpl w:val="3CA624B0"/>
    <w:lvl w:ilvl="0" w:tplc="E9D07696">
      <w:start w:val="1"/>
      <w:numFmt w:val="bullet"/>
      <w:lvlText w:val="•"/>
      <w:lvlJc w:val="left"/>
      <w:pPr>
        <w:ind w:left="456" w:hanging="308"/>
      </w:pPr>
      <w:rPr>
        <w:rFonts w:ascii="Arial" w:eastAsia="Arial" w:hAnsi="Arial" w:hint="default"/>
        <w:color w:val="820C2F"/>
        <w:w w:val="579"/>
        <w:sz w:val="12"/>
        <w:szCs w:val="12"/>
      </w:rPr>
    </w:lvl>
    <w:lvl w:ilvl="1" w:tplc="B86CABA4">
      <w:start w:val="1"/>
      <w:numFmt w:val="bullet"/>
      <w:lvlText w:val="•"/>
      <w:lvlJc w:val="left"/>
      <w:pPr>
        <w:ind w:left="649" w:hanging="308"/>
      </w:pPr>
      <w:rPr>
        <w:rFonts w:hint="default"/>
      </w:rPr>
    </w:lvl>
    <w:lvl w:ilvl="2" w:tplc="67742E0E">
      <w:start w:val="1"/>
      <w:numFmt w:val="bullet"/>
      <w:lvlText w:val="•"/>
      <w:lvlJc w:val="left"/>
      <w:pPr>
        <w:ind w:left="842" w:hanging="308"/>
      </w:pPr>
      <w:rPr>
        <w:rFonts w:hint="default"/>
      </w:rPr>
    </w:lvl>
    <w:lvl w:ilvl="3" w:tplc="5F3AB780">
      <w:start w:val="1"/>
      <w:numFmt w:val="bullet"/>
      <w:lvlText w:val="•"/>
      <w:lvlJc w:val="left"/>
      <w:pPr>
        <w:ind w:left="1036" w:hanging="308"/>
      </w:pPr>
      <w:rPr>
        <w:rFonts w:hint="default"/>
      </w:rPr>
    </w:lvl>
    <w:lvl w:ilvl="4" w:tplc="1B3A027E">
      <w:start w:val="1"/>
      <w:numFmt w:val="bullet"/>
      <w:lvlText w:val="•"/>
      <w:lvlJc w:val="left"/>
      <w:pPr>
        <w:ind w:left="1229" w:hanging="308"/>
      </w:pPr>
      <w:rPr>
        <w:rFonts w:hint="default"/>
      </w:rPr>
    </w:lvl>
    <w:lvl w:ilvl="5" w:tplc="131097DE">
      <w:start w:val="1"/>
      <w:numFmt w:val="bullet"/>
      <w:lvlText w:val="•"/>
      <w:lvlJc w:val="left"/>
      <w:pPr>
        <w:ind w:left="1423" w:hanging="308"/>
      </w:pPr>
      <w:rPr>
        <w:rFonts w:hint="default"/>
      </w:rPr>
    </w:lvl>
    <w:lvl w:ilvl="6" w:tplc="9D9856A6">
      <w:start w:val="1"/>
      <w:numFmt w:val="bullet"/>
      <w:lvlText w:val="•"/>
      <w:lvlJc w:val="left"/>
      <w:pPr>
        <w:ind w:left="1616" w:hanging="308"/>
      </w:pPr>
      <w:rPr>
        <w:rFonts w:hint="default"/>
      </w:rPr>
    </w:lvl>
    <w:lvl w:ilvl="7" w:tplc="A9FA7BB6">
      <w:start w:val="1"/>
      <w:numFmt w:val="bullet"/>
      <w:lvlText w:val="•"/>
      <w:lvlJc w:val="left"/>
      <w:pPr>
        <w:ind w:left="1810" w:hanging="308"/>
      </w:pPr>
      <w:rPr>
        <w:rFonts w:hint="default"/>
      </w:rPr>
    </w:lvl>
    <w:lvl w:ilvl="8" w:tplc="70C0CFFC">
      <w:start w:val="1"/>
      <w:numFmt w:val="bullet"/>
      <w:lvlText w:val="•"/>
      <w:lvlJc w:val="left"/>
      <w:pPr>
        <w:ind w:left="2003" w:hanging="308"/>
      </w:pPr>
      <w:rPr>
        <w:rFonts w:hint="default"/>
      </w:rPr>
    </w:lvl>
  </w:abstractNum>
  <w:abstractNum w:abstractNumId="3" w15:restartNumberingAfterBreak="0">
    <w:nsid w:val="3DBF1964"/>
    <w:multiLevelType w:val="hybridMultilevel"/>
    <w:tmpl w:val="6F50CBD4"/>
    <w:lvl w:ilvl="0" w:tplc="A85ED01C">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4A834B7"/>
    <w:multiLevelType w:val="hybridMultilevel"/>
    <w:tmpl w:val="FCAC1474"/>
    <w:lvl w:ilvl="0" w:tplc="E8EC46BC">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7366DE4"/>
    <w:multiLevelType w:val="hybridMultilevel"/>
    <w:tmpl w:val="3CB679D2"/>
    <w:lvl w:ilvl="0" w:tplc="E28EEBE2">
      <w:start w:val="1"/>
      <w:numFmt w:val="decimal"/>
      <w:lvlText w:val="%1."/>
      <w:lvlJc w:val="left"/>
      <w:pPr>
        <w:ind w:left="520" w:hanging="360"/>
        <w:jc w:val="right"/>
      </w:pPr>
      <w:rPr>
        <w:rFonts w:ascii="Calibri" w:eastAsia="Calibri" w:hAnsi="Calibri" w:hint="default"/>
        <w:color w:val="231F20"/>
        <w:sz w:val="24"/>
        <w:szCs w:val="24"/>
      </w:rPr>
    </w:lvl>
    <w:lvl w:ilvl="1" w:tplc="06A0710A">
      <w:start w:val="2"/>
      <w:numFmt w:val="decimal"/>
      <w:lvlText w:val="%2."/>
      <w:lvlJc w:val="left"/>
      <w:pPr>
        <w:ind w:left="11234" w:hanging="106"/>
      </w:pPr>
      <w:rPr>
        <w:rFonts w:ascii="Arial" w:eastAsia="Arial" w:hAnsi="Arial" w:hint="default"/>
        <w:b/>
        <w:bCs/>
        <w:color w:val="415D6B"/>
        <w:spacing w:val="3"/>
        <w:w w:val="98"/>
        <w:sz w:val="10"/>
        <w:szCs w:val="10"/>
      </w:rPr>
    </w:lvl>
    <w:lvl w:ilvl="2" w:tplc="1B98EC52">
      <w:start w:val="1"/>
      <w:numFmt w:val="bullet"/>
      <w:lvlText w:val="•"/>
      <w:lvlJc w:val="left"/>
      <w:pPr>
        <w:ind w:left="9977" w:hanging="106"/>
      </w:pPr>
      <w:rPr>
        <w:rFonts w:hint="default"/>
      </w:rPr>
    </w:lvl>
    <w:lvl w:ilvl="3" w:tplc="931E8378">
      <w:start w:val="1"/>
      <w:numFmt w:val="bullet"/>
      <w:lvlText w:val="•"/>
      <w:lvlJc w:val="left"/>
      <w:pPr>
        <w:ind w:left="8720" w:hanging="106"/>
      </w:pPr>
      <w:rPr>
        <w:rFonts w:hint="default"/>
      </w:rPr>
    </w:lvl>
    <w:lvl w:ilvl="4" w:tplc="191481CC">
      <w:start w:val="1"/>
      <w:numFmt w:val="bullet"/>
      <w:lvlText w:val="•"/>
      <w:lvlJc w:val="left"/>
      <w:pPr>
        <w:ind w:left="7463" w:hanging="106"/>
      </w:pPr>
      <w:rPr>
        <w:rFonts w:hint="default"/>
      </w:rPr>
    </w:lvl>
    <w:lvl w:ilvl="5" w:tplc="0332E32E">
      <w:start w:val="1"/>
      <w:numFmt w:val="bullet"/>
      <w:lvlText w:val="•"/>
      <w:lvlJc w:val="left"/>
      <w:pPr>
        <w:ind w:left="6206" w:hanging="106"/>
      </w:pPr>
      <w:rPr>
        <w:rFonts w:hint="default"/>
      </w:rPr>
    </w:lvl>
    <w:lvl w:ilvl="6" w:tplc="163C740C">
      <w:start w:val="1"/>
      <w:numFmt w:val="bullet"/>
      <w:lvlText w:val="•"/>
      <w:lvlJc w:val="left"/>
      <w:pPr>
        <w:ind w:left="4948" w:hanging="106"/>
      </w:pPr>
      <w:rPr>
        <w:rFonts w:hint="default"/>
      </w:rPr>
    </w:lvl>
    <w:lvl w:ilvl="7" w:tplc="5A303BD2">
      <w:start w:val="1"/>
      <w:numFmt w:val="bullet"/>
      <w:lvlText w:val="•"/>
      <w:lvlJc w:val="left"/>
      <w:pPr>
        <w:ind w:left="3691" w:hanging="106"/>
      </w:pPr>
      <w:rPr>
        <w:rFonts w:hint="default"/>
      </w:rPr>
    </w:lvl>
    <w:lvl w:ilvl="8" w:tplc="4F62C47C">
      <w:start w:val="1"/>
      <w:numFmt w:val="bullet"/>
      <w:lvlText w:val="•"/>
      <w:lvlJc w:val="left"/>
      <w:pPr>
        <w:ind w:left="2434" w:hanging="106"/>
      </w:pPr>
      <w:rPr>
        <w:rFonts w:hint="default"/>
      </w:rPr>
    </w:lvl>
  </w:abstractNum>
  <w:abstractNum w:abstractNumId="6" w15:restartNumberingAfterBreak="0">
    <w:nsid w:val="57B91F75"/>
    <w:multiLevelType w:val="hybridMultilevel"/>
    <w:tmpl w:val="61626180"/>
    <w:lvl w:ilvl="0" w:tplc="A85ED01C">
      <w:start w:val="1"/>
      <w:numFmt w:val="decimal"/>
      <w:lvlText w:val="%1."/>
      <w:lvlJc w:val="left"/>
      <w:pPr>
        <w:ind w:left="360" w:firstLine="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B7D4149"/>
    <w:multiLevelType w:val="hybridMultilevel"/>
    <w:tmpl w:val="7C8CA7D4"/>
    <w:lvl w:ilvl="0" w:tplc="A85ED01C">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5"/>
  </w:num>
  <w:num w:numId="4">
    <w:abstractNumId w:val="4"/>
  </w:num>
  <w:num w:numId="5">
    <w:abstractNumId w:val="6"/>
  </w:num>
  <w:num w:numId="6">
    <w:abstractNumId w:val="3"/>
  </w:num>
  <w:num w:numId="7">
    <w:abstractNumId w:val="7"/>
  </w:num>
  <w:num w:numId="8">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pardipay@fwi.or.id">
    <w15:presenceInfo w15:providerId="Windows Live" w15:userId="225b2447034d7ac8"/>
  </w15:person>
  <w15:person w15:author="inggar ulhasanah">
    <w15:presenceInfo w15:providerId="Windows Live" w15:userId="6b3a9b6f7d68825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trackRevisions/>
  <w:defaultTabStop w:val="720"/>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0033"/>
    <w:rsid w:val="00020732"/>
    <w:rsid w:val="00020DC5"/>
    <w:rsid w:val="000225F9"/>
    <w:rsid w:val="00025632"/>
    <w:rsid w:val="00055377"/>
    <w:rsid w:val="00090230"/>
    <w:rsid w:val="000F2FA4"/>
    <w:rsid w:val="001065CA"/>
    <w:rsid w:val="00121D20"/>
    <w:rsid w:val="00154D7A"/>
    <w:rsid w:val="00157E08"/>
    <w:rsid w:val="0016477D"/>
    <w:rsid w:val="001650FB"/>
    <w:rsid w:val="0018445A"/>
    <w:rsid w:val="00195DD6"/>
    <w:rsid w:val="001A3B01"/>
    <w:rsid w:val="00233524"/>
    <w:rsid w:val="00234143"/>
    <w:rsid w:val="0026385B"/>
    <w:rsid w:val="002835CA"/>
    <w:rsid w:val="00293A84"/>
    <w:rsid w:val="002949E0"/>
    <w:rsid w:val="002B095F"/>
    <w:rsid w:val="002B5C9D"/>
    <w:rsid w:val="002E4225"/>
    <w:rsid w:val="002F1BD7"/>
    <w:rsid w:val="002F3B7E"/>
    <w:rsid w:val="00310F1B"/>
    <w:rsid w:val="00321973"/>
    <w:rsid w:val="0035398C"/>
    <w:rsid w:val="003A44EB"/>
    <w:rsid w:val="003C241D"/>
    <w:rsid w:val="003F02CD"/>
    <w:rsid w:val="003F13AD"/>
    <w:rsid w:val="00412FE3"/>
    <w:rsid w:val="00417CF3"/>
    <w:rsid w:val="00435608"/>
    <w:rsid w:val="004423B0"/>
    <w:rsid w:val="00465E78"/>
    <w:rsid w:val="004F1256"/>
    <w:rsid w:val="0051125C"/>
    <w:rsid w:val="00515F6A"/>
    <w:rsid w:val="00516EC8"/>
    <w:rsid w:val="005856FE"/>
    <w:rsid w:val="005A2714"/>
    <w:rsid w:val="005B6139"/>
    <w:rsid w:val="005C55BC"/>
    <w:rsid w:val="005D77E4"/>
    <w:rsid w:val="00603EB6"/>
    <w:rsid w:val="00613286"/>
    <w:rsid w:val="00614F0D"/>
    <w:rsid w:val="0064132D"/>
    <w:rsid w:val="006462EA"/>
    <w:rsid w:val="006843A6"/>
    <w:rsid w:val="006B42C8"/>
    <w:rsid w:val="006B62EC"/>
    <w:rsid w:val="006B663F"/>
    <w:rsid w:val="006E1ED0"/>
    <w:rsid w:val="006F7C0B"/>
    <w:rsid w:val="00712CE7"/>
    <w:rsid w:val="0071702C"/>
    <w:rsid w:val="00770F73"/>
    <w:rsid w:val="007948DF"/>
    <w:rsid w:val="007B37CE"/>
    <w:rsid w:val="007D3FDE"/>
    <w:rsid w:val="007E37AA"/>
    <w:rsid w:val="007E4C94"/>
    <w:rsid w:val="0082672C"/>
    <w:rsid w:val="00830325"/>
    <w:rsid w:val="00830B4E"/>
    <w:rsid w:val="00831A4E"/>
    <w:rsid w:val="0084635D"/>
    <w:rsid w:val="008C1A4E"/>
    <w:rsid w:val="008D5E08"/>
    <w:rsid w:val="008D5E12"/>
    <w:rsid w:val="008E1E62"/>
    <w:rsid w:val="009040CD"/>
    <w:rsid w:val="009412E9"/>
    <w:rsid w:val="009C1BA1"/>
    <w:rsid w:val="009C27BD"/>
    <w:rsid w:val="009E4F16"/>
    <w:rsid w:val="009E6719"/>
    <w:rsid w:val="009E73DD"/>
    <w:rsid w:val="00A2478E"/>
    <w:rsid w:val="00A24E73"/>
    <w:rsid w:val="00A441B9"/>
    <w:rsid w:val="00A47812"/>
    <w:rsid w:val="00A57814"/>
    <w:rsid w:val="00A71405"/>
    <w:rsid w:val="00A770F0"/>
    <w:rsid w:val="00AA216C"/>
    <w:rsid w:val="00AA46DA"/>
    <w:rsid w:val="00AF71B0"/>
    <w:rsid w:val="00B04BAC"/>
    <w:rsid w:val="00B20033"/>
    <w:rsid w:val="00B2140A"/>
    <w:rsid w:val="00B32993"/>
    <w:rsid w:val="00B33ADA"/>
    <w:rsid w:val="00B97359"/>
    <w:rsid w:val="00BA2663"/>
    <w:rsid w:val="00BA330C"/>
    <w:rsid w:val="00BB0280"/>
    <w:rsid w:val="00BC3761"/>
    <w:rsid w:val="00BF02B9"/>
    <w:rsid w:val="00BF76FC"/>
    <w:rsid w:val="00C33D7D"/>
    <w:rsid w:val="00C345EA"/>
    <w:rsid w:val="00C3525D"/>
    <w:rsid w:val="00C828EC"/>
    <w:rsid w:val="00CC4F90"/>
    <w:rsid w:val="00CE1584"/>
    <w:rsid w:val="00CF0A77"/>
    <w:rsid w:val="00CF258C"/>
    <w:rsid w:val="00CF59C0"/>
    <w:rsid w:val="00D11673"/>
    <w:rsid w:val="00D22858"/>
    <w:rsid w:val="00D35774"/>
    <w:rsid w:val="00D42272"/>
    <w:rsid w:val="00D50D76"/>
    <w:rsid w:val="00D664B9"/>
    <w:rsid w:val="00D82E34"/>
    <w:rsid w:val="00DC6E14"/>
    <w:rsid w:val="00DD0E7A"/>
    <w:rsid w:val="00DD39A3"/>
    <w:rsid w:val="00DD454B"/>
    <w:rsid w:val="00E32FB4"/>
    <w:rsid w:val="00E36D42"/>
    <w:rsid w:val="00E50A53"/>
    <w:rsid w:val="00E76F1F"/>
    <w:rsid w:val="00E92320"/>
    <w:rsid w:val="00EB482E"/>
    <w:rsid w:val="00F20F36"/>
    <w:rsid w:val="00F25EC0"/>
    <w:rsid w:val="00F91059"/>
    <w:rsid w:val="00FC0139"/>
    <w:rsid w:val="00FE25F1"/>
    <w:rsid w:val="00FE3853"/>
    <w:rsid w:val="00FF6F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63EA497"/>
  <w15:docId w15:val="{3D69D7BE-45AB-4029-A3A4-0711EEA083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uiPriority w:val="9"/>
    <w:qFormat/>
    <w:pPr>
      <w:ind w:left="720"/>
      <w:outlineLvl w:val="0"/>
    </w:pPr>
    <w:rPr>
      <w:rFonts w:ascii="Calibri" w:eastAsia="Calibri" w:hAnsi="Calibri"/>
      <w:sz w:val="72"/>
      <w:szCs w:val="72"/>
    </w:rPr>
  </w:style>
  <w:style w:type="paragraph" w:styleId="Heading2">
    <w:name w:val="heading 2"/>
    <w:basedOn w:val="Normal"/>
    <w:next w:val="Normal"/>
    <w:link w:val="Heading2Char"/>
    <w:uiPriority w:val="9"/>
    <w:semiHidden/>
    <w:unhideWhenUsed/>
    <w:qFormat/>
    <w:rsid w:val="007B37CE"/>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spacing w:before="160"/>
      <w:ind w:left="520"/>
    </w:pPr>
    <w:rPr>
      <w:rFonts w:ascii="Calibri" w:eastAsia="Calibri" w:hAnsi="Calibri"/>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character" w:styleId="CommentReference">
    <w:name w:val="annotation reference"/>
    <w:basedOn w:val="DefaultParagraphFont"/>
    <w:uiPriority w:val="99"/>
    <w:semiHidden/>
    <w:unhideWhenUsed/>
    <w:rsid w:val="009E73DD"/>
    <w:rPr>
      <w:sz w:val="16"/>
      <w:szCs w:val="16"/>
    </w:rPr>
  </w:style>
  <w:style w:type="paragraph" w:styleId="CommentText">
    <w:name w:val="annotation text"/>
    <w:basedOn w:val="Normal"/>
    <w:link w:val="CommentTextChar"/>
    <w:uiPriority w:val="99"/>
    <w:semiHidden/>
    <w:unhideWhenUsed/>
    <w:rsid w:val="009E73DD"/>
    <w:rPr>
      <w:sz w:val="20"/>
      <w:szCs w:val="20"/>
    </w:rPr>
  </w:style>
  <w:style w:type="character" w:customStyle="1" w:styleId="CommentTextChar">
    <w:name w:val="Comment Text Char"/>
    <w:basedOn w:val="DefaultParagraphFont"/>
    <w:link w:val="CommentText"/>
    <w:uiPriority w:val="99"/>
    <w:semiHidden/>
    <w:rsid w:val="009E73DD"/>
    <w:rPr>
      <w:sz w:val="20"/>
      <w:szCs w:val="20"/>
    </w:rPr>
  </w:style>
  <w:style w:type="paragraph" w:styleId="CommentSubject">
    <w:name w:val="annotation subject"/>
    <w:basedOn w:val="CommentText"/>
    <w:next w:val="CommentText"/>
    <w:link w:val="CommentSubjectChar"/>
    <w:uiPriority w:val="99"/>
    <w:semiHidden/>
    <w:unhideWhenUsed/>
    <w:rsid w:val="009E73DD"/>
    <w:rPr>
      <w:b/>
      <w:bCs/>
    </w:rPr>
  </w:style>
  <w:style w:type="character" w:customStyle="1" w:styleId="CommentSubjectChar">
    <w:name w:val="Comment Subject Char"/>
    <w:basedOn w:val="CommentTextChar"/>
    <w:link w:val="CommentSubject"/>
    <w:uiPriority w:val="99"/>
    <w:semiHidden/>
    <w:rsid w:val="009E73DD"/>
    <w:rPr>
      <w:b/>
      <w:bCs/>
      <w:sz w:val="20"/>
      <w:szCs w:val="20"/>
    </w:rPr>
  </w:style>
  <w:style w:type="paragraph" w:styleId="BalloonText">
    <w:name w:val="Balloon Text"/>
    <w:basedOn w:val="Normal"/>
    <w:link w:val="BalloonTextChar"/>
    <w:uiPriority w:val="99"/>
    <w:semiHidden/>
    <w:unhideWhenUsed/>
    <w:rsid w:val="009E73D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E73DD"/>
    <w:rPr>
      <w:rFonts w:ascii="Segoe UI" w:hAnsi="Segoe UI" w:cs="Segoe UI"/>
      <w:sz w:val="18"/>
      <w:szCs w:val="18"/>
    </w:rPr>
  </w:style>
  <w:style w:type="paragraph" w:styleId="NormalWeb">
    <w:name w:val="Normal (Web)"/>
    <w:basedOn w:val="Normal"/>
    <w:uiPriority w:val="99"/>
    <w:semiHidden/>
    <w:unhideWhenUsed/>
    <w:rsid w:val="007B37CE"/>
    <w:pPr>
      <w:widowControl/>
      <w:spacing w:before="100" w:beforeAutospacing="1" w:after="100" w:afterAutospacing="1"/>
    </w:pPr>
    <w:rPr>
      <w:rFonts w:ascii="Times New Roman" w:eastAsia="Times New Roman" w:hAnsi="Times New Roman" w:cs="Times New Roman"/>
      <w:sz w:val="24"/>
      <w:szCs w:val="24"/>
    </w:rPr>
  </w:style>
  <w:style w:type="character" w:customStyle="1" w:styleId="ind">
    <w:name w:val="ind"/>
    <w:basedOn w:val="DefaultParagraphFont"/>
    <w:rsid w:val="007B37CE"/>
  </w:style>
  <w:style w:type="character" w:styleId="Emphasis">
    <w:name w:val="Emphasis"/>
    <w:basedOn w:val="DefaultParagraphFont"/>
    <w:uiPriority w:val="20"/>
    <w:qFormat/>
    <w:rsid w:val="007B37CE"/>
    <w:rPr>
      <w:i/>
      <w:iCs/>
    </w:rPr>
  </w:style>
  <w:style w:type="character" w:customStyle="1" w:styleId="sl">
    <w:name w:val="sl"/>
    <w:basedOn w:val="DefaultParagraphFont"/>
    <w:rsid w:val="007B37CE"/>
  </w:style>
  <w:style w:type="character" w:customStyle="1" w:styleId="dttext">
    <w:name w:val="dttext"/>
    <w:basedOn w:val="DefaultParagraphFont"/>
    <w:rsid w:val="007B37CE"/>
  </w:style>
  <w:style w:type="character" w:styleId="Strong">
    <w:name w:val="Strong"/>
    <w:basedOn w:val="DefaultParagraphFont"/>
    <w:uiPriority w:val="22"/>
    <w:qFormat/>
    <w:rsid w:val="007B37CE"/>
    <w:rPr>
      <w:b/>
      <w:bCs/>
    </w:rPr>
  </w:style>
  <w:style w:type="character" w:customStyle="1" w:styleId="ex-sent">
    <w:name w:val="ex-sent"/>
    <w:basedOn w:val="DefaultParagraphFont"/>
    <w:rsid w:val="007B37CE"/>
  </w:style>
  <w:style w:type="character" w:customStyle="1" w:styleId="mwtwi">
    <w:name w:val="mw_t_wi"/>
    <w:basedOn w:val="DefaultParagraphFont"/>
    <w:rsid w:val="007B37CE"/>
  </w:style>
  <w:style w:type="character" w:customStyle="1" w:styleId="Heading2Char">
    <w:name w:val="Heading 2 Char"/>
    <w:basedOn w:val="DefaultParagraphFont"/>
    <w:link w:val="Heading2"/>
    <w:uiPriority w:val="9"/>
    <w:semiHidden/>
    <w:rsid w:val="007B37CE"/>
    <w:rPr>
      <w:rFonts w:asciiTheme="majorHAnsi" w:eastAsiaTheme="majorEastAsia" w:hAnsiTheme="majorHAnsi" w:cstheme="majorBidi"/>
      <w:color w:val="365F91" w:themeColor="accent1" w:themeShade="BF"/>
      <w:sz w:val="26"/>
      <w:szCs w:val="26"/>
    </w:rPr>
  </w:style>
  <w:style w:type="character" w:customStyle="1" w:styleId="num">
    <w:name w:val="num"/>
    <w:basedOn w:val="DefaultParagraphFont"/>
    <w:rsid w:val="007B37CE"/>
  </w:style>
  <w:style w:type="character" w:customStyle="1" w:styleId="letter">
    <w:name w:val="letter"/>
    <w:basedOn w:val="DefaultParagraphFont"/>
    <w:rsid w:val="009040CD"/>
  </w:style>
  <w:style w:type="character" w:customStyle="1" w:styleId="if">
    <w:name w:val="if"/>
    <w:basedOn w:val="DefaultParagraphFont"/>
    <w:rsid w:val="009040CD"/>
  </w:style>
  <w:style w:type="character" w:customStyle="1" w:styleId="spl">
    <w:name w:val="spl"/>
    <w:basedOn w:val="DefaultParagraphFont"/>
    <w:rsid w:val="009040CD"/>
  </w:style>
  <w:style w:type="character" w:customStyle="1" w:styleId="sb-3">
    <w:name w:val="sb-3"/>
    <w:basedOn w:val="DefaultParagraphFont"/>
    <w:rsid w:val="009040CD"/>
  </w:style>
  <w:style w:type="character" w:customStyle="1" w:styleId="sub-num">
    <w:name w:val="sub-num"/>
    <w:basedOn w:val="DefaultParagraphFont"/>
    <w:rsid w:val="009040CD"/>
  </w:style>
  <w:style w:type="paragraph" w:customStyle="1" w:styleId="hword">
    <w:name w:val="hword"/>
    <w:basedOn w:val="Normal"/>
    <w:rsid w:val="009040CD"/>
    <w:pPr>
      <w:widowControl/>
      <w:spacing w:before="100" w:beforeAutospacing="1" w:after="100" w:afterAutospacing="1"/>
    </w:pPr>
    <w:rPr>
      <w:rFonts w:ascii="Times New Roman" w:eastAsia="Times New Roman" w:hAnsi="Times New Roman" w:cs="Times New Roman"/>
      <w:sz w:val="24"/>
      <w:szCs w:val="24"/>
    </w:rPr>
  </w:style>
  <w:style w:type="character" w:customStyle="1" w:styleId="fl">
    <w:name w:val="fl"/>
    <w:basedOn w:val="DefaultParagraphFont"/>
    <w:rsid w:val="009040CD"/>
  </w:style>
  <w:style w:type="character" w:styleId="Hyperlink">
    <w:name w:val="Hyperlink"/>
    <w:basedOn w:val="DefaultParagraphFont"/>
    <w:uiPriority w:val="99"/>
    <w:unhideWhenUsed/>
    <w:rsid w:val="009040CD"/>
    <w:rPr>
      <w:color w:val="0000FF"/>
      <w:u w:val="single"/>
    </w:rPr>
  </w:style>
  <w:style w:type="paragraph" w:customStyle="1" w:styleId="hword2">
    <w:name w:val="hword2"/>
    <w:basedOn w:val="Normal"/>
    <w:rsid w:val="009040CD"/>
    <w:pPr>
      <w:widowControl/>
      <w:spacing w:before="100" w:beforeAutospacing="1" w:after="100" w:afterAutospacing="1"/>
    </w:pPr>
    <w:rPr>
      <w:rFonts w:ascii="Times New Roman" w:eastAsia="Times New Roman" w:hAnsi="Times New Roman" w:cs="Times New Roman"/>
      <w:sz w:val="24"/>
      <w:szCs w:val="24"/>
    </w:rPr>
  </w:style>
  <w:style w:type="character" w:customStyle="1" w:styleId="first-slash">
    <w:name w:val="first-slash"/>
    <w:basedOn w:val="DefaultParagraphFont"/>
    <w:rsid w:val="009040CD"/>
  </w:style>
  <w:style w:type="character" w:customStyle="1" w:styleId="prt-a">
    <w:name w:val="prt-a"/>
    <w:basedOn w:val="DefaultParagraphFont"/>
    <w:rsid w:val="009040CD"/>
  </w:style>
  <w:style w:type="character" w:customStyle="1" w:styleId="mw">
    <w:name w:val="mw"/>
    <w:basedOn w:val="DefaultParagraphFont"/>
    <w:rsid w:val="009040CD"/>
  </w:style>
  <w:style w:type="character" w:customStyle="1" w:styleId="addpunct">
    <w:name w:val="addpunct"/>
    <w:basedOn w:val="DefaultParagraphFont"/>
    <w:rsid w:val="009040CD"/>
  </w:style>
  <w:style w:type="character" w:customStyle="1" w:styleId="last-slash">
    <w:name w:val="last-slash"/>
    <w:basedOn w:val="DefaultParagraphFont"/>
    <w:rsid w:val="009040CD"/>
  </w:style>
  <w:style w:type="character" w:styleId="UnresolvedMention">
    <w:name w:val="Unresolved Mention"/>
    <w:basedOn w:val="DefaultParagraphFont"/>
    <w:uiPriority w:val="99"/>
    <w:semiHidden/>
    <w:unhideWhenUsed/>
    <w:rsid w:val="0002563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60071638">
      <w:bodyDiv w:val="1"/>
      <w:marLeft w:val="0"/>
      <w:marRight w:val="0"/>
      <w:marTop w:val="0"/>
      <w:marBottom w:val="0"/>
      <w:divBdr>
        <w:top w:val="none" w:sz="0" w:space="0" w:color="auto"/>
        <w:left w:val="none" w:sz="0" w:space="0" w:color="auto"/>
        <w:bottom w:val="none" w:sz="0" w:space="0" w:color="auto"/>
        <w:right w:val="none" w:sz="0" w:space="0" w:color="auto"/>
      </w:divBdr>
      <w:divsChild>
        <w:div w:id="548028698">
          <w:marLeft w:val="0"/>
          <w:marRight w:val="0"/>
          <w:marTop w:val="60"/>
          <w:marBottom w:val="105"/>
          <w:divBdr>
            <w:top w:val="none" w:sz="0" w:space="0" w:color="auto"/>
            <w:left w:val="none" w:sz="0" w:space="0" w:color="auto"/>
            <w:bottom w:val="none" w:sz="0" w:space="0" w:color="auto"/>
            <w:right w:val="none" w:sz="0" w:space="0" w:color="auto"/>
          </w:divBdr>
          <w:divsChild>
            <w:div w:id="1978102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7487541">
      <w:bodyDiv w:val="1"/>
      <w:marLeft w:val="0"/>
      <w:marRight w:val="0"/>
      <w:marTop w:val="0"/>
      <w:marBottom w:val="0"/>
      <w:divBdr>
        <w:top w:val="none" w:sz="0" w:space="0" w:color="auto"/>
        <w:left w:val="none" w:sz="0" w:space="0" w:color="auto"/>
        <w:bottom w:val="none" w:sz="0" w:space="0" w:color="auto"/>
        <w:right w:val="none" w:sz="0" w:space="0" w:color="auto"/>
      </w:divBdr>
      <w:divsChild>
        <w:div w:id="2097553958">
          <w:marLeft w:val="-225"/>
          <w:marRight w:val="-225"/>
          <w:marTop w:val="0"/>
          <w:marBottom w:val="90"/>
          <w:divBdr>
            <w:top w:val="none" w:sz="0" w:space="0" w:color="auto"/>
            <w:left w:val="none" w:sz="0" w:space="0" w:color="auto"/>
            <w:bottom w:val="none" w:sz="0" w:space="0" w:color="auto"/>
            <w:right w:val="none" w:sz="0" w:space="0" w:color="auto"/>
          </w:divBdr>
          <w:divsChild>
            <w:div w:id="49231622">
              <w:marLeft w:val="0"/>
              <w:marRight w:val="0"/>
              <w:marTop w:val="0"/>
              <w:marBottom w:val="0"/>
              <w:divBdr>
                <w:top w:val="none" w:sz="0" w:space="0" w:color="auto"/>
                <w:left w:val="none" w:sz="0" w:space="0" w:color="auto"/>
                <w:bottom w:val="none" w:sz="0" w:space="0" w:color="auto"/>
                <w:right w:val="none" w:sz="0" w:space="0" w:color="auto"/>
              </w:divBdr>
            </w:div>
          </w:divsChild>
        </w:div>
        <w:div w:id="1477793493">
          <w:marLeft w:val="-225"/>
          <w:marRight w:val="-225"/>
          <w:marTop w:val="270"/>
          <w:marBottom w:val="0"/>
          <w:divBdr>
            <w:top w:val="none" w:sz="0" w:space="0" w:color="auto"/>
            <w:left w:val="none" w:sz="0" w:space="0" w:color="auto"/>
            <w:bottom w:val="none" w:sz="0" w:space="0" w:color="auto"/>
            <w:right w:val="none" w:sz="0" w:space="0" w:color="auto"/>
          </w:divBdr>
          <w:divsChild>
            <w:div w:id="288242127">
              <w:marLeft w:val="0"/>
              <w:marRight w:val="0"/>
              <w:marTop w:val="0"/>
              <w:marBottom w:val="0"/>
              <w:divBdr>
                <w:top w:val="none" w:sz="0" w:space="0" w:color="auto"/>
                <w:left w:val="none" w:sz="0" w:space="0" w:color="auto"/>
                <w:bottom w:val="none" w:sz="0" w:space="0" w:color="auto"/>
                <w:right w:val="none" w:sz="0" w:space="0" w:color="auto"/>
              </w:divBdr>
            </w:div>
          </w:divsChild>
        </w:div>
        <w:div w:id="1191913059">
          <w:marLeft w:val="0"/>
          <w:marRight w:val="0"/>
          <w:marTop w:val="0"/>
          <w:marBottom w:val="0"/>
          <w:divBdr>
            <w:top w:val="none" w:sz="0" w:space="0" w:color="auto"/>
            <w:left w:val="none" w:sz="0" w:space="0" w:color="auto"/>
            <w:bottom w:val="none" w:sz="0" w:space="0" w:color="auto"/>
            <w:right w:val="none" w:sz="0" w:space="0" w:color="auto"/>
          </w:divBdr>
          <w:divsChild>
            <w:div w:id="854466897">
              <w:marLeft w:val="0"/>
              <w:marRight w:val="0"/>
              <w:marTop w:val="0"/>
              <w:marBottom w:val="375"/>
              <w:divBdr>
                <w:top w:val="none" w:sz="0" w:space="0" w:color="auto"/>
                <w:left w:val="none" w:sz="0" w:space="0" w:color="auto"/>
                <w:bottom w:val="none" w:sz="0" w:space="0" w:color="auto"/>
                <w:right w:val="none" w:sz="0" w:space="0" w:color="auto"/>
              </w:divBdr>
              <w:divsChild>
                <w:div w:id="1250774630">
                  <w:marLeft w:val="0"/>
                  <w:marRight w:val="0"/>
                  <w:marTop w:val="0"/>
                  <w:marBottom w:val="0"/>
                  <w:divBdr>
                    <w:top w:val="none" w:sz="0" w:space="0" w:color="auto"/>
                    <w:left w:val="none" w:sz="0" w:space="0" w:color="auto"/>
                    <w:bottom w:val="none" w:sz="0" w:space="0" w:color="auto"/>
                    <w:right w:val="none" w:sz="0" w:space="0" w:color="auto"/>
                  </w:divBdr>
                </w:div>
              </w:divsChild>
            </w:div>
            <w:div w:id="2099978194">
              <w:marLeft w:val="0"/>
              <w:marRight w:val="0"/>
              <w:marTop w:val="0"/>
              <w:marBottom w:val="300"/>
              <w:divBdr>
                <w:top w:val="none" w:sz="0" w:space="0" w:color="auto"/>
                <w:left w:val="none" w:sz="0" w:space="0" w:color="auto"/>
                <w:bottom w:val="none" w:sz="0" w:space="0" w:color="auto"/>
                <w:right w:val="none" w:sz="0" w:space="0" w:color="auto"/>
              </w:divBdr>
              <w:divsChild>
                <w:div w:id="853346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5244506">
      <w:bodyDiv w:val="1"/>
      <w:marLeft w:val="0"/>
      <w:marRight w:val="0"/>
      <w:marTop w:val="0"/>
      <w:marBottom w:val="0"/>
      <w:divBdr>
        <w:top w:val="none" w:sz="0" w:space="0" w:color="auto"/>
        <w:left w:val="none" w:sz="0" w:space="0" w:color="auto"/>
        <w:bottom w:val="none" w:sz="0" w:space="0" w:color="auto"/>
        <w:right w:val="none" w:sz="0" w:space="0" w:color="auto"/>
      </w:divBdr>
      <w:divsChild>
        <w:div w:id="1140423566">
          <w:marLeft w:val="0"/>
          <w:marRight w:val="0"/>
          <w:marTop w:val="0"/>
          <w:marBottom w:val="0"/>
          <w:divBdr>
            <w:top w:val="none" w:sz="0" w:space="0" w:color="auto"/>
            <w:left w:val="none" w:sz="0" w:space="0" w:color="auto"/>
            <w:bottom w:val="none" w:sz="0" w:space="0" w:color="auto"/>
            <w:right w:val="none" w:sz="0" w:space="0" w:color="auto"/>
          </w:divBdr>
          <w:divsChild>
            <w:div w:id="979848059">
              <w:marLeft w:val="0"/>
              <w:marRight w:val="0"/>
              <w:marTop w:val="0"/>
              <w:marBottom w:val="0"/>
              <w:divBdr>
                <w:top w:val="none" w:sz="0" w:space="0" w:color="auto"/>
                <w:left w:val="none" w:sz="0" w:space="0" w:color="auto"/>
                <w:bottom w:val="none" w:sz="0" w:space="0" w:color="auto"/>
                <w:right w:val="none" w:sz="0" w:space="0" w:color="auto"/>
              </w:divBdr>
            </w:div>
            <w:div w:id="152852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180766">
      <w:bodyDiv w:val="1"/>
      <w:marLeft w:val="0"/>
      <w:marRight w:val="0"/>
      <w:marTop w:val="0"/>
      <w:marBottom w:val="0"/>
      <w:divBdr>
        <w:top w:val="none" w:sz="0" w:space="0" w:color="auto"/>
        <w:left w:val="none" w:sz="0" w:space="0" w:color="auto"/>
        <w:bottom w:val="none" w:sz="0" w:space="0" w:color="auto"/>
        <w:right w:val="none" w:sz="0" w:space="0" w:color="auto"/>
      </w:divBdr>
      <w:divsChild>
        <w:div w:id="178549775">
          <w:marLeft w:val="-225"/>
          <w:marRight w:val="-225"/>
          <w:marTop w:val="270"/>
          <w:marBottom w:val="0"/>
          <w:divBdr>
            <w:top w:val="none" w:sz="0" w:space="0" w:color="auto"/>
            <w:left w:val="none" w:sz="0" w:space="0" w:color="auto"/>
            <w:bottom w:val="none" w:sz="0" w:space="0" w:color="auto"/>
            <w:right w:val="none" w:sz="0" w:space="0" w:color="auto"/>
          </w:divBdr>
          <w:divsChild>
            <w:div w:id="590628279">
              <w:marLeft w:val="0"/>
              <w:marRight w:val="0"/>
              <w:marTop w:val="0"/>
              <w:marBottom w:val="0"/>
              <w:divBdr>
                <w:top w:val="none" w:sz="0" w:space="0" w:color="auto"/>
                <w:left w:val="none" w:sz="0" w:space="0" w:color="auto"/>
                <w:bottom w:val="none" w:sz="0" w:space="0" w:color="auto"/>
                <w:right w:val="none" w:sz="0" w:space="0" w:color="auto"/>
              </w:divBdr>
            </w:div>
          </w:divsChild>
        </w:div>
        <w:div w:id="272641055">
          <w:marLeft w:val="0"/>
          <w:marRight w:val="0"/>
          <w:marTop w:val="0"/>
          <w:marBottom w:val="375"/>
          <w:divBdr>
            <w:top w:val="none" w:sz="0" w:space="0" w:color="auto"/>
            <w:left w:val="none" w:sz="0" w:space="0" w:color="auto"/>
            <w:bottom w:val="none" w:sz="0" w:space="0" w:color="auto"/>
            <w:right w:val="none" w:sz="0" w:space="0" w:color="auto"/>
          </w:divBdr>
          <w:divsChild>
            <w:div w:id="237519613">
              <w:marLeft w:val="0"/>
              <w:marRight w:val="0"/>
              <w:marTop w:val="0"/>
              <w:marBottom w:val="0"/>
              <w:divBdr>
                <w:top w:val="none" w:sz="0" w:space="0" w:color="auto"/>
                <w:left w:val="none" w:sz="0" w:space="0" w:color="auto"/>
                <w:bottom w:val="none" w:sz="0" w:space="0" w:color="auto"/>
                <w:right w:val="none" w:sz="0" w:space="0" w:color="auto"/>
              </w:divBdr>
            </w:div>
          </w:divsChild>
        </w:div>
        <w:div w:id="1198079166">
          <w:marLeft w:val="0"/>
          <w:marRight w:val="0"/>
          <w:marTop w:val="0"/>
          <w:marBottom w:val="300"/>
          <w:divBdr>
            <w:top w:val="none" w:sz="0" w:space="0" w:color="auto"/>
            <w:left w:val="none" w:sz="0" w:space="0" w:color="auto"/>
            <w:bottom w:val="none" w:sz="0" w:space="0" w:color="auto"/>
            <w:right w:val="none" w:sz="0" w:space="0" w:color="auto"/>
          </w:divBdr>
          <w:divsChild>
            <w:div w:id="1076897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comments.xml.rels><?xml version="1.0" encoding="UTF-8" standalone="yes"?>
<Relationships xmlns="http://schemas.openxmlformats.org/package/2006/relationships"><Relationship Id="rId3" Type="http://schemas.openxmlformats.org/officeDocument/2006/relationships/hyperlink" Target="https://www.merriam-webster.com/dictionary/aquatic" TargetMode="External"/><Relationship Id="rId2" Type="http://schemas.openxmlformats.org/officeDocument/2006/relationships/hyperlink" Target="https://www.lexico.com/definition/bill" TargetMode="External"/><Relationship Id="rId1" Type="http://schemas.openxmlformats.org/officeDocument/2006/relationships/hyperlink" Target="https://www.merriam-webster.com/dictionary/pass%20into%20law" TargetMode="External"/><Relationship Id="rId5" Type="http://schemas.openxmlformats.org/officeDocument/2006/relationships/hyperlink" Target="https://www.merriam-webster.com/dictionary/water" TargetMode="External"/><Relationship Id="rId4" Type="http://schemas.openxmlformats.org/officeDocument/2006/relationships/hyperlink" Target="https://www.merriam-webster.com/dictionary/noun" TargetMode="External"/></Relationship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microsoft.com/office/2018/08/relationships/commentsExtensible" Target="commentsExtensible.xm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microsoft.com/office/2016/09/relationships/commentsIds" Target="commentsIds.xm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1/relationships/commentsExtended" Target="commentsExtended.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theme" Target="theme/theme1.xml"/><Relationship Id="rId10" Type="http://schemas.openxmlformats.org/officeDocument/2006/relationships/comments" Target="comments.xml"/><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 Id="rId22"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78347E-35F0-43E0-A9F8-679E2FCA62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6</Pages>
  <Words>1653</Words>
  <Characters>9428</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Adininggar Ulhasanah</dc:creator>
  <cp:lastModifiedBy>pardipay@fwi.or.id</cp:lastModifiedBy>
  <cp:revision>6</cp:revision>
  <dcterms:created xsi:type="dcterms:W3CDTF">2020-10-23T10:16:00Z</dcterms:created>
  <dcterms:modified xsi:type="dcterms:W3CDTF">2020-11-17T09:00:00Z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2020-05-17T00:00:00Z</vt:filetime>
  </property>
  <property fmtid="{D5CDD505-2E9C-101B-9397-08002B2CF9AE}" pid="3" name="LastSaved">
    <vt:filetime>2020-10-13T00:00:00Z</vt:filetime>
  </property>
</Properties>
</file>